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027D3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56"/>
          <w:szCs w:val="72"/>
        </w:rPr>
      </w:pPr>
      <w:r w:rsidRPr="00F96D76">
        <w:rPr>
          <w:rFonts w:ascii="TH Sarabun New" w:hAnsi="TH Sarabun New" w:cs="TH Sarabun New"/>
          <w:b/>
          <w:bCs/>
          <w:sz w:val="56"/>
          <w:szCs w:val="72"/>
          <w:cs/>
        </w:rPr>
        <w:t>แบบบันทึกการจัดกิจกรรมโฮมรูม</w:t>
      </w:r>
    </w:p>
    <w:p w14:paraId="3F148C44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>(</w:t>
      </w:r>
      <w:r w:rsidRPr="00F96D76">
        <w:rPr>
          <w:rFonts w:ascii="TH Sarabun New" w:hAnsi="TH Sarabun New" w:cs="TH Sarabun New"/>
          <w:b/>
          <w:bCs/>
          <w:sz w:val="52"/>
          <w:szCs w:val="52"/>
        </w:rPr>
        <w:t>HOMEROOM</w:t>
      </w: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>)</w:t>
      </w:r>
    </w:p>
    <w:p w14:paraId="1255D28A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 xml:space="preserve">ประจำภาคเรียนที่ </w:t>
      </w:r>
      <w:r w:rsidRPr="00F96D76">
        <w:rPr>
          <w:rFonts w:ascii="TH Sarabun New" w:hAnsi="TH Sarabun New" w:cs="TH Sarabun New"/>
          <w:b/>
          <w:bCs/>
          <w:sz w:val="52"/>
          <w:szCs w:val="52"/>
        </w:rPr>
        <w:t xml:space="preserve"> </w:t>
      </w: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>๒</w:t>
      </w:r>
      <w:r w:rsidRPr="00F96D76">
        <w:rPr>
          <w:rFonts w:ascii="TH Sarabun New" w:hAnsi="TH Sarabun New" w:cs="TH Sarabun New"/>
          <w:b/>
          <w:bCs/>
          <w:sz w:val="56"/>
          <w:szCs w:val="56"/>
          <w:cs/>
        </w:rPr>
        <w:tab/>
      </w: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ab/>
        <w:t xml:space="preserve"> ปีการศึกษา ๒๕๖๗</w:t>
      </w:r>
    </w:p>
    <w:p w14:paraId="017AB6B4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>ชั้น ม. ......./.......</w:t>
      </w:r>
      <w:r w:rsidRPr="00F96D76">
        <w:rPr>
          <w:rFonts w:ascii="TH Sarabun New" w:hAnsi="TH Sarabun New" w:cs="TH Sarabun New"/>
          <w:b/>
          <w:bCs/>
          <w:sz w:val="52"/>
          <w:szCs w:val="52"/>
          <w:cs/>
        </w:rPr>
        <w:tab/>
        <w:t>จำนวนนักเรียน ........... คน</w:t>
      </w:r>
    </w:p>
    <w:p w14:paraId="5BBFBE34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noProof/>
          <w:sz w:val="40"/>
          <w:szCs w:val="44"/>
        </w:rPr>
        <w:drawing>
          <wp:anchor distT="0" distB="0" distL="114300" distR="114300" simplePos="0" relativeHeight="251662336" behindDoc="0" locked="0" layoutInCell="1" allowOverlap="1" wp14:anchorId="751A86B4" wp14:editId="15AE8F52">
            <wp:simplePos x="0" y="0"/>
            <wp:positionH relativeFrom="column">
              <wp:posOffset>1704074</wp:posOffset>
            </wp:positionH>
            <wp:positionV relativeFrom="paragraph">
              <wp:posOffset>108511</wp:posOffset>
            </wp:positionV>
            <wp:extent cx="2828261" cy="2694713"/>
            <wp:effectExtent l="0" t="0" r="0" b="0"/>
            <wp:wrapNone/>
            <wp:docPr id="1698209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09877" name="รูปภาพ 16982098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3" t="48268" r="20596" b="14268"/>
                    <a:stretch/>
                  </pic:blipFill>
                  <pic:spPr bwMode="auto">
                    <a:xfrm>
                      <a:off x="0" y="0"/>
                      <a:ext cx="2828261" cy="26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0AE2D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5D56DF1E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68BA7BE1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552F5BDA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14E3905E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79261546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450B284C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5815CDD7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57868FF7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</w:p>
    <w:p w14:paraId="604DCEEB" w14:textId="77777777" w:rsidR="00AE2C91" w:rsidRPr="00F96D76" w:rsidRDefault="00AE2C91" w:rsidP="00AE2C91">
      <w:pPr>
        <w:jc w:val="center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ครูที่ปรึกษา</w:t>
      </w:r>
    </w:p>
    <w:p w14:paraId="2408058F" w14:textId="77777777" w:rsidR="00AE2C91" w:rsidRPr="00F96D76" w:rsidRDefault="00AE2C91" w:rsidP="00AE2C91">
      <w:pPr>
        <w:pStyle w:val="ListParagraph"/>
        <w:numPr>
          <w:ilvl w:val="0"/>
          <w:numId w:val="1"/>
        </w:numPr>
        <w:spacing w:before="240"/>
        <w:ind w:left="2552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......................................................................</w:t>
      </w:r>
    </w:p>
    <w:p w14:paraId="62C9FFE9" w14:textId="77777777" w:rsidR="00AE2C91" w:rsidRPr="00F96D76" w:rsidRDefault="00AE2C91" w:rsidP="00AE2C91">
      <w:pPr>
        <w:pStyle w:val="ListParagraph"/>
        <w:numPr>
          <w:ilvl w:val="0"/>
          <w:numId w:val="1"/>
        </w:numPr>
        <w:ind w:left="2552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.......................................................................</w:t>
      </w:r>
    </w:p>
    <w:p w14:paraId="7A6B79FD" w14:textId="77777777" w:rsidR="00AE2C91" w:rsidRPr="00F96D76" w:rsidRDefault="00AE2C91" w:rsidP="00AE2C91">
      <w:pPr>
        <w:pStyle w:val="ListParagraph"/>
        <w:ind w:left="2552"/>
        <w:rPr>
          <w:rFonts w:ascii="TH Sarabun New" w:hAnsi="TH Sarabun New" w:cs="TH Sarabun New"/>
          <w:b/>
          <w:bCs/>
          <w:sz w:val="40"/>
          <w:szCs w:val="44"/>
        </w:rPr>
      </w:pPr>
    </w:p>
    <w:p w14:paraId="0833D1C7" w14:textId="77777777" w:rsidR="00AE2C91" w:rsidRPr="00F96D76" w:rsidRDefault="00AE2C91" w:rsidP="00AE2C91">
      <w:pPr>
        <w:pStyle w:val="ListParagraph"/>
        <w:ind w:left="2552"/>
        <w:rPr>
          <w:rFonts w:ascii="TH Sarabun New" w:hAnsi="TH Sarabun New" w:cs="TH Sarabun New"/>
          <w:b/>
          <w:bCs/>
          <w:sz w:val="40"/>
          <w:szCs w:val="44"/>
        </w:rPr>
      </w:pPr>
    </w:p>
    <w:p w14:paraId="4703844D" w14:textId="77777777" w:rsidR="00AE2C91" w:rsidRPr="00F96D76" w:rsidRDefault="00AE2C91" w:rsidP="00AE2C91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โรงเรียนราชวินิตบางเขน</w:t>
      </w:r>
    </w:p>
    <w:p w14:paraId="6CF762F9" w14:textId="77777777" w:rsidR="00AE2C91" w:rsidRPr="00F96D76" w:rsidRDefault="00AE2C91" w:rsidP="00AE2C91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สำนักงานเขตพื้นที่การศึกษามัธยมศึกษากรุงเทพมหานคร เขต ๒</w:t>
      </w:r>
    </w:p>
    <w:p w14:paraId="699CE4F6" w14:textId="77777777" w:rsidR="00AE2C91" w:rsidRPr="00F96D76" w:rsidRDefault="00AE2C91" w:rsidP="00AE2C91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  <w:szCs w:val="44"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สำนักงานคณะกรรมการการศึกษาขั้นพื้นฐาน</w:t>
      </w:r>
    </w:p>
    <w:p w14:paraId="4308B0F8" w14:textId="77777777" w:rsidR="00AE2C91" w:rsidRPr="00F96D76" w:rsidRDefault="00AE2C91" w:rsidP="00AE2C91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  <w:szCs w:val="44"/>
          <w:cs/>
        </w:rPr>
      </w:pPr>
      <w:r w:rsidRPr="00F96D76">
        <w:rPr>
          <w:rFonts w:ascii="TH Sarabun New" w:hAnsi="TH Sarabun New" w:cs="TH Sarabun New"/>
          <w:b/>
          <w:bCs/>
          <w:sz w:val="40"/>
          <w:szCs w:val="44"/>
          <w:cs/>
        </w:rPr>
        <w:t>กระทรวงศึกษาธิการ</w:t>
      </w:r>
    </w:p>
    <w:p w14:paraId="3F7A00BF" w14:textId="77777777" w:rsidR="00AE2C91" w:rsidRPr="00341680" w:rsidRDefault="00AE2C91" w:rsidP="00AE2C91">
      <w:pPr>
        <w:tabs>
          <w:tab w:val="center" w:pos="4819"/>
        </w:tabs>
        <w:ind w:left="2552"/>
        <w:rPr>
          <w:b/>
          <w:bCs/>
          <w:sz w:val="40"/>
          <w:szCs w:val="44"/>
          <w:cs/>
        </w:rPr>
        <w:sectPr w:rsidR="00AE2C91" w:rsidRPr="00341680" w:rsidSect="00B350CA">
          <w:headerReference w:type="even" r:id="rId9"/>
          <w:headerReference w:type="default" r:id="rId10"/>
          <w:footerReference w:type="default" r:id="rId11"/>
          <w:footerReference w:type="first" r:id="rId12"/>
          <w:pgSz w:w="11906" w:h="16838"/>
          <w:pgMar w:top="992" w:right="1134" w:bottom="284" w:left="1134" w:header="709" w:footer="709" w:gutter="0"/>
          <w:cols w:space="708"/>
          <w:titlePg/>
          <w:docGrid w:linePitch="360"/>
        </w:sectPr>
      </w:pPr>
      <w:r w:rsidRPr="00341680">
        <w:rPr>
          <w:b/>
          <w:bCs/>
          <w:sz w:val="40"/>
          <w:szCs w:val="44"/>
          <w:cs/>
        </w:rPr>
        <w:tab/>
      </w:r>
    </w:p>
    <w:p w14:paraId="467B7362" w14:textId="77777777" w:rsidR="00AE2C91" w:rsidRDefault="00AE2C91" w:rsidP="00AE2C91">
      <w:pPr>
        <w:pStyle w:val="NoSpacing"/>
      </w:pPr>
    </w:p>
    <w:p w14:paraId="090641D5" w14:textId="77777777" w:rsidR="00AE2C91" w:rsidRPr="00E91091" w:rsidRDefault="00AE2C91" w:rsidP="00AE2C91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BCEDDD" wp14:editId="3EFE3684">
            <wp:simplePos x="0" y="0"/>
            <wp:positionH relativeFrom="column">
              <wp:posOffset>10160</wp:posOffset>
            </wp:positionH>
            <wp:positionV relativeFrom="page">
              <wp:posOffset>712470</wp:posOffset>
            </wp:positionV>
            <wp:extent cx="606425" cy="668655"/>
            <wp:effectExtent l="0" t="0" r="0" b="0"/>
            <wp:wrapNone/>
            <wp:docPr id="1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849F1" w14:textId="77777777" w:rsidR="00AE2C91" w:rsidRPr="00B729CA" w:rsidRDefault="00AE2C91" w:rsidP="00AE2C91">
      <w:pPr>
        <w:pStyle w:val="Caption"/>
        <w:rPr>
          <w:rFonts w:ascii="TH Sarabun New" w:hAnsi="TH Sarabun New" w:cs="TH Sarabun New"/>
          <w:sz w:val="44"/>
          <w:szCs w:val="44"/>
          <w:cs/>
        </w:rPr>
      </w:pPr>
      <w:r w:rsidRPr="00B729CA">
        <w:rPr>
          <w:rFonts w:ascii="TH Sarabun New" w:hAnsi="TH Sarabun New" w:cs="TH Sarabun New"/>
          <w:sz w:val="44"/>
          <w:szCs w:val="44"/>
          <w:cs/>
        </w:rPr>
        <w:t>บันทึกข้อความ</w:t>
      </w:r>
      <w:r>
        <w:rPr>
          <w:rFonts w:ascii="TH Sarabun New" w:hAnsi="TH Sarabun New" w:cs="TH Sarabun New"/>
          <w:sz w:val="44"/>
          <w:szCs w:val="44"/>
        </w:rPr>
        <w:t xml:space="preserve"> </w:t>
      </w:r>
    </w:p>
    <w:p w14:paraId="4ED979EB" w14:textId="77777777" w:rsidR="00AE2C91" w:rsidRPr="00B729CA" w:rsidRDefault="00AE2C91" w:rsidP="00AE2C91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0826FE45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Pr="00B729CA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กลุ่มบริหารงานบุคคล  </w:t>
      </w:r>
      <w:r w:rsidRPr="00B729CA">
        <w:rPr>
          <w:rFonts w:ascii="TH Sarabun New" w:hAnsi="TH Sarabun New" w:cs="TH Sarabun New"/>
          <w:sz w:val="32"/>
          <w:szCs w:val="32"/>
          <w:cs/>
        </w:rPr>
        <w:t>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ราชวินิตบางเขน</w:t>
      </w:r>
      <w:r w:rsidRPr="00B729CA"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5AF564FF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B729CA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B729CA">
        <w:rPr>
          <w:rFonts w:ascii="TH Sarabun New" w:hAnsi="TH Sarabun New" w:cs="TH Sarabun New"/>
          <w:sz w:val="32"/>
          <w:szCs w:val="32"/>
          <w:u w:val="dotted"/>
        </w:rPr>
        <w:t xml:space="preserve">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พ</w:t>
      </w:r>
      <w:r w:rsidRPr="00B729CA">
        <w:rPr>
          <w:rFonts w:ascii="TH Sarabun New" w:hAnsi="TH Sarabun New" w:cs="TH Sarabun New"/>
          <w:sz w:val="32"/>
          <w:szCs w:val="32"/>
        </w:rPr>
        <w:t>.</w:t>
      </w:r>
      <w:r w:rsidRPr="00B729CA">
        <w:rPr>
          <w:rFonts w:ascii="TH Sarabun New" w:hAnsi="TH Sarabun New" w:cs="TH Sarabun New"/>
          <w:sz w:val="32"/>
          <w:szCs w:val="32"/>
          <w:cs/>
        </w:rPr>
        <w:t>ศ</w:t>
      </w:r>
      <w:r w:rsidRPr="00B729CA">
        <w:rPr>
          <w:rFonts w:ascii="TH Sarabun New" w:hAnsi="TH Sarabun New" w:cs="TH Sarabun New"/>
          <w:sz w:val="32"/>
          <w:szCs w:val="32"/>
        </w:rPr>
        <w:t>.</w:t>
      </w:r>
      <w:r w:rsidRPr="00B729CA">
        <w:rPr>
          <w:rFonts w:ascii="TH Sarabun New" w:hAnsi="TH Sarabun New" w:cs="TH Sarabun New"/>
          <w:sz w:val="32"/>
          <w:szCs w:val="32"/>
          <w:u w:val="dotted"/>
        </w:rPr>
        <w:t xml:space="preserve">               </w:t>
      </w:r>
      <w:r w:rsidRPr="00B729CA">
        <w:rPr>
          <w:rFonts w:ascii="TH Sarabun New" w:hAnsi="TH Sarabun New" w:cs="TH Sarabun New"/>
          <w:color w:val="FFFFFF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133072DD" w14:textId="77777777" w:rsidR="00AE2C91" w:rsidRPr="00B729CA" w:rsidRDefault="00AE2C91" w:rsidP="00AE2C91">
      <w:pPr>
        <w:pBdr>
          <w:bottom w:val="single" w:sz="12" w:space="1" w:color="auto"/>
        </w:pBdr>
        <w:spacing w:line="360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รายงานผลการจัดกิจกรรมโฮมรูม ภาคเรียนที่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๒๕๖๗</w:t>
      </w:r>
    </w:p>
    <w:p w14:paraId="44B35529" w14:textId="77777777" w:rsidR="00AE2C91" w:rsidRPr="00B729CA" w:rsidRDefault="00AE2C91" w:rsidP="00AE2C91">
      <w:pPr>
        <w:spacing w:before="240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ผู้อำนวยการโรงเรียน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ราชวินิตบางเขน</w:t>
      </w:r>
      <w:r w:rsidRPr="00B729CA"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2ED6EDAC" w14:textId="77777777" w:rsidR="00AE2C91" w:rsidRPr="00E47010" w:rsidRDefault="00AE2C91" w:rsidP="00AE2C91">
      <w:pPr>
        <w:ind w:right="-165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ตามที่ข้าพเจ้า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    </w:t>
      </w:r>
      <w:r>
        <w:rPr>
          <w:rFonts w:ascii="TH Sarabun New" w:hAnsi="TH Sarabun New" w:cs="TH Sarabun New"/>
          <w:sz w:val="32"/>
          <w:szCs w:val="32"/>
          <w:u w:val="dotted"/>
        </w:rPr>
        <w:tab/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/>
          <w:sz w:val="32"/>
          <w:szCs w:val="32"/>
          <w:u w:val="dotted"/>
        </w:rPr>
        <w:tab/>
      </w:r>
      <w:r>
        <w:rPr>
          <w:rFonts w:ascii="TH Sarabun New" w:hAnsi="TH Sarabun New"/>
          <w:sz w:val="32"/>
          <w:szCs w:val="32"/>
          <w:u w:val="dotted"/>
        </w:rPr>
        <w:tab/>
      </w:r>
      <w:r>
        <w:rPr>
          <w:rFonts w:ascii="TH Sarabun New" w:hAnsi="TH Sarabun New"/>
          <w:sz w:val="32"/>
          <w:szCs w:val="32"/>
          <w:u w:val="dotted"/>
        </w:rPr>
        <w:tab/>
      </w:r>
      <w:r>
        <w:rPr>
          <w:rFonts w:ascii="TH Sarabun New" w:hAnsi="TH Sarabun New"/>
          <w:sz w:val="32"/>
          <w:szCs w:val="32"/>
          <w:u w:val="dotted"/>
        </w:rPr>
        <w:tab/>
        <w:t xml:space="preserve">          </w:t>
      </w:r>
      <w:r>
        <w:rPr>
          <w:rFonts w:ascii="TH Sarabun New" w:hAnsi="TH Sarabun New"/>
          <w:sz w:val="32"/>
          <w:szCs w:val="32"/>
          <w:u w:val="dotted"/>
        </w:rPr>
        <w:tab/>
      </w:r>
      <w:r>
        <w:rPr>
          <w:rFonts w:ascii="TH Sarabun New" w:hAnsi="TH Sarabun New"/>
          <w:sz w:val="32"/>
          <w:szCs w:val="32"/>
          <w:u w:val="dotted"/>
        </w:rPr>
        <w:br/>
      </w:r>
      <w:r w:rsidRPr="00A243B9">
        <w:rPr>
          <w:rFonts w:ascii="TH Sarabun New" w:hAnsi="TH Sarabun New" w:cs="TH Sarabun New"/>
          <w:spacing w:val="-6"/>
          <w:sz w:val="32"/>
          <w:szCs w:val="32"/>
          <w:cs/>
        </w:rPr>
        <w:t>ครูที่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ปรึกษาชั้นมัธยมศึกษาปีที่ 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ได้รับมอบหมายให้ปฏิบัติหน้าที่ครูที่ปรึกษา ประจำปีการศึกษา  ๒๕๖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๗</w:t>
      </w:r>
      <w:r w:rsidRPr="00E47010">
        <w:rPr>
          <w:rFonts w:ascii="TH Sarabun New" w:hAnsi="TH Sarabun New" w:cs="TH Sarabun New"/>
          <w:sz w:val="32"/>
          <w:szCs w:val="32"/>
        </w:rPr>
        <w:t xml:space="preserve">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>ตามคำสั่งโรงเรียน</w:t>
      </w:r>
      <w:r w:rsidRPr="00E47010">
        <w:rPr>
          <w:rFonts w:ascii="TH Sarabun New" w:hAnsi="TH Sarabun New" w:cs="TH Sarabun New" w:hint="cs"/>
          <w:spacing w:val="-6"/>
          <w:sz w:val="32"/>
          <w:szCs w:val="32"/>
          <w:cs/>
        </w:rPr>
        <w:t>ราชวินิตบางเขน</w:t>
      </w:r>
      <w:r w:rsidRPr="00E47010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ที่ 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>/</w:t>
      </w:r>
      <w:r w:rsidRPr="00E47010">
        <w:rPr>
          <w:rFonts w:ascii="TH Sarabun New" w:hAnsi="TH Sarabun New" w:cs="TH Sarabun New"/>
          <w:spacing w:val="-6"/>
          <w:sz w:val="32"/>
          <w:szCs w:val="32"/>
          <w:u w:val="dotted"/>
          <w:cs/>
        </w:rPr>
        <w:t xml:space="preserve">        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เรื่อง แต่งตั้งครูที่ปรึกษา</w:t>
      </w:r>
      <w:r w:rsidRPr="00E47010">
        <w:rPr>
          <w:rFonts w:ascii="TH Sarabun New" w:hAnsi="TH Sarabun New" w:cs="TH Sarabun New" w:hint="cs"/>
          <w:spacing w:val="-6"/>
          <w:sz w:val="32"/>
          <w:szCs w:val="32"/>
          <w:cs/>
        </w:rPr>
        <w:t xml:space="preserve">นักเรียน ภาคเรียนที่ </w:t>
      </w:r>
      <w:r>
        <w:rPr>
          <w:rFonts w:ascii="TH Sarabun New" w:hAnsi="TH Sarabun New" w:cs="TH Sarabun New" w:hint="cs"/>
          <w:spacing w:val="-6"/>
          <w:sz w:val="32"/>
          <w:szCs w:val="32"/>
          <w:cs/>
        </w:rPr>
        <w:t>๒</w:t>
      </w:r>
      <w:r w:rsidRPr="00E47010">
        <w:rPr>
          <w:rFonts w:ascii="TH Sarabun New" w:hAnsi="TH Sarabun New" w:cs="TH Sarabun New"/>
          <w:spacing w:val="-6"/>
          <w:sz w:val="32"/>
          <w:szCs w:val="32"/>
          <w:cs/>
        </w:rPr>
        <w:t xml:space="preserve"> ประจำปีการศึกษา</w:t>
      </w:r>
      <w:r w:rsidRPr="00E470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470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47010">
        <w:rPr>
          <w:rFonts w:ascii="TH Sarabun New" w:hAnsi="TH Sarabun New" w:cs="TH Sarabun New"/>
          <w:sz w:val="32"/>
          <w:szCs w:val="32"/>
          <w:cs/>
        </w:rPr>
        <w:t>๒๕๖</w:t>
      </w:r>
      <w:r>
        <w:rPr>
          <w:rFonts w:ascii="TH Sarabun New" w:hAnsi="TH Sarabun New" w:cs="TH Sarabun New" w:hint="cs"/>
          <w:sz w:val="32"/>
          <w:szCs w:val="32"/>
          <w:cs/>
        </w:rPr>
        <w:t>๗</w:t>
      </w:r>
      <w:r w:rsidRPr="00E47010">
        <w:rPr>
          <w:rFonts w:ascii="TH Sarabun New" w:hAnsi="TH Sarabun New" w:cs="TH Sarabun New"/>
          <w:sz w:val="32"/>
          <w:szCs w:val="32"/>
          <w:cs/>
        </w:rPr>
        <w:t xml:space="preserve"> ไปแล้วนั้น</w:t>
      </w:r>
      <w:r w:rsidRPr="00E47010">
        <w:rPr>
          <w:rFonts w:ascii="TH Sarabun New" w:hAnsi="TH Sarabun New" w:cs="TH Sarabun New"/>
          <w:sz w:val="32"/>
          <w:szCs w:val="32"/>
        </w:rPr>
        <w:t xml:space="preserve"> </w:t>
      </w:r>
    </w:p>
    <w:p w14:paraId="0668A8EB" w14:textId="77777777" w:rsidR="00AE2C91" w:rsidRPr="00B729CA" w:rsidRDefault="00AE2C91" w:rsidP="00AE2C91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57AEC">
        <w:rPr>
          <w:rFonts w:ascii="TH Sarabun New" w:hAnsi="TH Sarabun New" w:cs="TH Sarabun New"/>
          <w:spacing w:val="-14"/>
          <w:sz w:val="32"/>
          <w:szCs w:val="32"/>
          <w:cs/>
        </w:rPr>
        <w:t xml:space="preserve">บัดนี้การจัดกิจกรรมดังกล่าวได้เสร็จสิ้นแล้ว จึงขอรายงานผลการจัดกิจกรรมโฮมรูม ประจำภาคเรียนที่ </w:t>
      </w:r>
      <w:r>
        <w:rPr>
          <w:rFonts w:ascii="TH Sarabun New" w:hAnsi="TH Sarabun New" w:cs="TH Sarabun New" w:hint="cs"/>
          <w:spacing w:val="-14"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  <w:t>ปีการศึกษา ๒๕๖</w:t>
      </w:r>
      <w:r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7824F325" w14:textId="77777777" w:rsidR="00AE2C91" w:rsidRPr="00B729CA" w:rsidRDefault="00AE2C91" w:rsidP="00AE2C91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3C90BFFD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  <w:cs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จึงเรียนมาเพื่อทราบและพิจารณา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182215F8" w14:textId="77777777" w:rsidR="00AE2C91" w:rsidRPr="00B729CA" w:rsidRDefault="00AE2C91" w:rsidP="00AE2C91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6EB18263" w14:textId="77777777" w:rsidR="00AE2C91" w:rsidRPr="00B729CA" w:rsidRDefault="00AE2C91" w:rsidP="00AE2C91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 </w:t>
      </w:r>
    </w:p>
    <w:p w14:paraId="2AE4121E" w14:textId="77777777" w:rsidR="00AE2C91" w:rsidRPr="00B729CA" w:rsidRDefault="00AE2C91" w:rsidP="00AE2C91">
      <w:pPr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/>
          <w:sz w:val="16"/>
          <w:szCs w:val="16"/>
        </w:rPr>
        <w:t xml:space="preserve"> </w:t>
      </w:r>
    </w:p>
    <w:p w14:paraId="0A97D002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>
        <w:rPr>
          <w:rFonts w:ascii="TH Sarabun New" w:hAnsi="TH Sarabun New"/>
          <w:sz w:val="32"/>
          <w:szCs w:val="32"/>
          <w:cs/>
        </w:rPr>
        <w:t xml:space="preserve"> </w:t>
      </w:r>
      <w:r>
        <w:rPr>
          <w:rFonts w:ascii="TH Sarabun New" w:hAnsi="TH Sarabun New"/>
          <w:sz w:val="32"/>
          <w:szCs w:val="32"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>ครูที่ปรึกษา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7D139EA9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</w:rPr>
        <w:tab/>
        <w:t xml:space="preserve"> 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4BAB39A" w14:textId="77777777" w:rsidR="00AE2C91" w:rsidRPr="00B729CA" w:rsidRDefault="00AE2C91" w:rsidP="00AE2C91">
      <w:pPr>
        <w:rPr>
          <w:rFonts w:ascii="TH Sarabun New" w:hAnsi="TH Sarabun New" w:cs="TH Sarabun New"/>
          <w:sz w:val="36"/>
          <w:szCs w:val="36"/>
          <w:cs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 w:rsidRPr="00B729CA"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</w:p>
    <w:p w14:paraId="3988FEAD" w14:textId="250FD203" w:rsidR="00AE2C91" w:rsidRPr="00B729CA" w:rsidRDefault="00AE2C91" w:rsidP="00AE2C91">
      <w:pPr>
        <w:ind w:right="-448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หัวหน้าระดั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   </w:t>
      </w:r>
      <w:r w:rsidR="00281B13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หัวหน้างานระบบดูแลฯ</w:t>
      </w:r>
    </w:p>
    <w:p w14:paraId="579F03B2" w14:textId="691A3CF2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proofErr w:type="gramEnd"/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81B1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="00281B13">
        <w:rPr>
          <w:rFonts w:ascii="TH Sarabun New" w:hAnsi="TH Sarabun New" w:cs="TH Sarabun New" w:hint="cs"/>
          <w:sz w:val="32"/>
          <w:szCs w:val="32"/>
          <w:cs/>
        </w:rPr>
        <w:t>นางสาวชฎารัตน์  ภู่สันติ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A5D9D22" w14:textId="77777777" w:rsidR="00AE2C91" w:rsidRPr="00B729CA" w:rsidRDefault="00AE2C91" w:rsidP="00AE2C91">
      <w:pPr>
        <w:rPr>
          <w:rFonts w:ascii="TH Sarabun New" w:hAnsi="TH Sarabun New" w:cs="TH Sarabun New"/>
          <w:sz w:val="52"/>
          <w:szCs w:val="52"/>
        </w:rPr>
      </w:pPr>
      <w:r>
        <w:rPr>
          <w:rFonts w:ascii="TH Sarabun New" w:hAnsi="TH Sarabun New" w:cs="TH Sarabun New" w:hint="cs"/>
          <w:sz w:val="52"/>
          <w:szCs w:val="52"/>
          <w:cs/>
        </w:rPr>
        <w:t xml:space="preserve"> </w:t>
      </w:r>
    </w:p>
    <w:p w14:paraId="4461D02F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ความเห็นรองผู้อำนวยการ</w:t>
      </w:r>
      <w:r>
        <w:rPr>
          <w:rFonts w:ascii="TH Sarabun New" w:hAnsi="TH Sarabun New" w:cs="TH Sarabun New"/>
          <w:sz w:val="32"/>
          <w:szCs w:val="32"/>
          <w:cs/>
        </w:rPr>
        <w:t>กลุ่มบริหาร</w:t>
      </w:r>
      <w:r>
        <w:rPr>
          <w:rFonts w:ascii="TH Sarabun New" w:hAnsi="TH Sarabun New" w:cs="TH Sarabun New" w:hint="cs"/>
          <w:sz w:val="32"/>
          <w:szCs w:val="32"/>
          <w:cs/>
        </w:rPr>
        <w:t>งานบุคคล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ความเห็นผู้อำนวยการโรงเรียน</w:t>
      </w:r>
    </w:p>
    <w:p w14:paraId="777C62B4" w14:textId="77777777" w:rsidR="00AE2C91" w:rsidRDefault="00AE2C91" w:rsidP="00AE2C91">
      <w:pPr>
        <w:rPr>
          <w:rFonts w:ascii="TH Sarabun New" w:hAnsi="TH Sarabun New" w:cs="TH Sarabun New"/>
          <w:color w:val="FFFFFF"/>
          <w:sz w:val="32"/>
          <w:szCs w:val="32"/>
        </w:rPr>
      </w:pPr>
    </w:p>
    <w:p w14:paraId="79E3861A" w14:textId="77777777" w:rsidR="00AE2C91" w:rsidRDefault="00AE2C91" w:rsidP="00AE2C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79"/>
        </w:tabs>
        <w:ind w:right="-165"/>
        <w:rPr>
          <w:rFonts w:ascii="TH Sarabun New" w:hAnsi="TH Sarabun New" w:cs="TH Sarabun New"/>
          <w:color w:val="000000"/>
          <w:szCs w:val="24"/>
          <w:u w:val="dotted"/>
        </w:rPr>
      </w:pP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br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 w:rsidRPr="002E475C"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 w:hint="cs"/>
          <w:color w:val="FFFFFF"/>
          <w:sz w:val="32"/>
          <w:szCs w:val="32"/>
          <w:u w:val="dotted"/>
          <w:cs/>
        </w:rPr>
        <w:t xml:space="preserve">     </w:t>
      </w:r>
      <w:r w:rsidRPr="002E475C">
        <w:rPr>
          <w:rFonts w:ascii="TH Sarabun New" w:hAnsi="TH Sarabun New" w:hint="cs"/>
          <w:color w:val="FFFFFF"/>
          <w:sz w:val="32"/>
          <w:szCs w:val="32"/>
          <w:u w:val="dotted"/>
          <w:cs/>
        </w:rPr>
        <w:t xml:space="preserve">                     </w:t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2E475C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</w:p>
    <w:p w14:paraId="289C973F" w14:textId="77777777" w:rsidR="00AE2C91" w:rsidRDefault="00AE2C91" w:rsidP="00AE2C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79"/>
        </w:tabs>
        <w:ind w:right="-165"/>
        <w:rPr>
          <w:rFonts w:ascii="TH Sarabun New" w:hAnsi="TH Sarabun New" w:cs="TH Sarabun New"/>
          <w:color w:val="000000"/>
          <w:szCs w:val="24"/>
          <w:u w:val="dotted"/>
        </w:rPr>
      </w:pPr>
    </w:p>
    <w:p w14:paraId="1A6312D9" w14:textId="77777777" w:rsidR="00AE2C91" w:rsidRDefault="00AE2C91" w:rsidP="00AE2C91">
      <w:pPr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( </w:t>
      </w:r>
      <w:r>
        <w:rPr>
          <w:rFonts w:ascii="TH Sarabun New" w:hAnsi="TH Sarabun New" w:cs="TH Sarabun New" w:hint="cs"/>
          <w:sz w:val="32"/>
          <w:szCs w:val="32"/>
          <w:cs/>
        </w:rPr>
        <w:t>นางสิริ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วรร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ณ  มาศคีรีวงศ์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</w:rPr>
        <w:tab/>
        <w:t xml:space="preserve">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นายสามารถ  จันหา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65D6C2D5" w14:textId="77777777" w:rsidR="00AE2C91" w:rsidRPr="00B729CA" w:rsidRDefault="00AE2C91" w:rsidP="00AE2C9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รอง</w:t>
      </w:r>
      <w:r w:rsidRPr="00B729CA">
        <w:rPr>
          <w:rFonts w:ascii="TH Sarabun New" w:hAnsi="TH Sarabun New" w:cs="TH Sarabun New"/>
          <w:sz w:val="32"/>
          <w:szCs w:val="32"/>
          <w:cs/>
        </w:rPr>
        <w:t>ผู้อำนวยการ</w:t>
      </w:r>
      <w:r>
        <w:rPr>
          <w:rFonts w:ascii="TH Sarabun New" w:hAnsi="TH Sarabun New" w:cs="TH Sarabun New"/>
          <w:sz w:val="32"/>
          <w:szCs w:val="32"/>
          <w:cs/>
        </w:rPr>
        <w:t>กลุ่ม</w:t>
      </w:r>
      <w:r>
        <w:rPr>
          <w:rFonts w:ascii="TH Sarabun New" w:hAnsi="TH Sarabun New" w:cs="TH Sarabun New" w:hint="cs"/>
          <w:sz w:val="32"/>
          <w:szCs w:val="32"/>
          <w:cs/>
        </w:rPr>
        <w:t>บริหารงานบุคคล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ผู้อำนวยการ</w:t>
      </w:r>
      <w:r w:rsidRPr="00E91091">
        <w:rPr>
          <w:rFonts w:ascii="TH Sarabun New" w:hAnsi="TH Sarabun New" w:cs="TH Sarabun New"/>
          <w:spacing w:val="-6"/>
          <w:sz w:val="32"/>
          <w:szCs w:val="32"/>
          <w:cs/>
        </w:rPr>
        <w:t>โรงเรียน</w:t>
      </w:r>
      <w:r w:rsidRPr="00E91091">
        <w:rPr>
          <w:rFonts w:ascii="TH Sarabun New" w:hAnsi="TH Sarabun New" w:cs="TH Sarabun New" w:hint="cs"/>
          <w:spacing w:val="-6"/>
          <w:sz w:val="32"/>
          <w:szCs w:val="32"/>
          <w:cs/>
        </w:rPr>
        <w:t>ราชวินิตบางเขน</w:t>
      </w:r>
    </w:p>
    <w:p w14:paraId="7AFD4176" w14:textId="77777777" w:rsidR="00AE2C91" w:rsidRPr="00CE3610" w:rsidRDefault="00AE2C91" w:rsidP="00AE2C91">
      <w:pPr>
        <w:rPr>
          <w:rFonts w:ascii="TH Sarabun New" w:hAnsi="TH Sarabun New"/>
          <w:b/>
          <w:bCs/>
          <w:sz w:val="32"/>
          <w:szCs w:val="32"/>
          <w:cs/>
        </w:rPr>
        <w:sectPr w:rsidR="00AE2C91" w:rsidRPr="00CE3610" w:rsidSect="00B350CA">
          <w:pgSz w:w="11906" w:h="16838"/>
          <w:pgMar w:top="992" w:right="1134" w:bottom="284" w:left="1134" w:header="709" w:footer="709" w:gutter="0"/>
          <w:cols w:space="708"/>
          <w:titlePg/>
          <w:docGrid w:linePitch="360"/>
        </w:sect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</w:p>
    <w:p w14:paraId="60C55522" w14:textId="77777777" w:rsidR="00AE2C91" w:rsidRDefault="00AE2C91" w:rsidP="00AE2C91">
      <w:pPr>
        <w:tabs>
          <w:tab w:val="left" w:pos="2364"/>
        </w:tabs>
        <w:rPr>
          <w:rFonts w:ascii="TH Sarabun New" w:hAnsi="TH Sarabun New" w:cs="TH Sarabun New"/>
          <w:sz w:val="48"/>
          <w:szCs w:val="48"/>
        </w:rPr>
      </w:pPr>
    </w:p>
    <w:p w14:paraId="0D5FF091" w14:textId="77777777" w:rsidR="00AE2C91" w:rsidRPr="006D06F4" w:rsidRDefault="00AE2C91" w:rsidP="00AE2C91">
      <w:pPr>
        <w:tabs>
          <w:tab w:val="left" w:pos="2364"/>
        </w:tabs>
        <w:rPr>
          <w:rFonts w:ascii="TH Sarabun New" w:hAnsi="TH Sarabun New" w:cs="TH Sarabun New"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E29C4" wp14:editId="38150671">
                <wp:simplePos x="0" y="0"/>
                <wp:positionH relativeFrom="page">
                  <wp:posOffset>1786255</wp:posOffset>
                </wp:positionH>
                <wp:positionV relativeFrom="paragraph">
                  <wp:posOffset>-170213</wp:posOffset>
                </wp:positionV>
                <wp:extent cx="4082902" cy="510362"/>
                <wp:effectExtent l="19050" t="57150" r="108585" b="8064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510362"/>
                        </a:xfrm>
                        <a:prstGeom prst="round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C3FE1" w14:textId="77777777" w:rsidR="00AE2C91" w:rsidRPr="00C02B2E" w:rsidRDefault="00AE2C91" w:rsidP="00AE2C91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แนวทางการจัดกิจกรรมโฮมรูม (</w:t>
                            </w: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Homeroom</w:t>
                            </w:r>
                            <w:r w:rsidRPr="00E9109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51AB9A44" w14:textId="77777777" w:rsidR="00AE2C91" w:rsidRDefault="00AE2C91" w:rsidP="00AE2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E29C4" id="สี่เหลี่ยมผืนผ้ามุมมน 4" o:spid="_x0000_s1026" style="position:absolute;margin-left:140.65pt;margin-top:-13.4pt;width:321.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" fillcolor="white [3201]" strokecolor="#5b9bd5 [3208]" strokeweight="1pt">
                <v:stroke joinstyle="miter"/>
                <v:shadow on="t" color="black" opacity="26214f" origin="-.5" offset="3pt,0"/>
                <v:textbox>
                  <w:txbxContent>
                    <w:p w14:paraId="787C3FE1" w14:textId="77777777" w:rsidR="00AE2C91" w:rsidRPr="00C02B2E" w:rsidRDefault="00AE2C91" w:rsidP="00AE2C91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5B9BD5" w:themeColor="accent5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แนวทางการจัดกิจกรรมโฮมรูม (</w:t>
                      </w: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</w:rPr>
                        <w:t>Homeroom</w:t>
                      </w:r>
                      <w:r w:rsidRPr="00E91091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51AB9A44" w14:textId="77777777" w:rsidR="00AE2C91" w:rsidRDefault="00AE2C91" w:rsidP="00AE2C91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9C9DC7" w14:textId="77777777" w:rsidR="00AE2C91" w:rsidRDefault="00AE2C91" w:rsidP="00AE2C91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75DB07C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การจัดกิจกรรมโฮมรูม</w:t>
      </w:r>
      <w:r w:rsidRPr="00B729CA">
        <w:rPr>
          <w:rFonts w:ascii="TH Sarabun New" w:hAnsi="TH Sarabun New" w:cs="TH Sarabun New"/>
          <w:b/>
          <w:bCs/>
          <w:sz w:val="32"/>
          <w:szCs w:val="32"/>
        </w:rPr>
        <w:t xml:space="preserve"> (Homeroom)  </w:t>
      </w:r>
    </w:p>
    <w:p w14:paraId="6048730A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กิจกรรมโฮมรูม 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หมายถึง  การจัดกิจกรรมเพื่อส่งเสริมผู้เรียนเป็นรายบุคคลหรือเป็นกลุ่มก็ได้ 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มีการฝึกปฏิบัติหรือทำกิจกรรมที่เป็นประโยชน์ต่อผู้เรียนในด้านต่างๆ เช่น การรู้จักตนเอง การรู้จักผู้อื่น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และสิ่งแวดล้อม  ทักษะการตัดสินใจ ทักษะการปรับตัวและการวางแผนชีวิต เป็นต้น กิจกรรมเหล่านี้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จะจัดในห้องเรียนหรือนอกห้องเรียนก็ได้ โดยให้มีบรรยากาศเสมือนบ้าน ที่มีผู้เรียนกับครูที่ปรึกษา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เป็นสมาชิกในครอบครัวเดียวกัน</w:t>
      </w:r>
    </w:p>
    <w:p w14:paraId="56723959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70EE8B1" w14:textId="77777777" w:rsidR="00AE2C91" w:rsidRPr="00B729CA" w:rsidRDefault="00AE2C91" w:rsidP="00AE2C91">
      <w:pPr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1201B495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๑. เพื่อให้ครูที่ปรึกษาได้พบผู้เรียนของตนเองอย่างใกล้ชิด  ใช้เวลาให้เกิดประโยชน์อย่างเต็มที่</w:t>
      </w:r>
    </w:p>
    <w:p w14:paraId="6679695B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๒. เพื่อให้ผู้เรียนมีความรู้ ได้รับประสบการณ์เพิ่มมาขึ้นจากการเรียนปกติ</w:t>
      </w:r>
    </w:p>
    <w:p w14:paraId="5ACBAEDC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๓. เพื่อให้เกิดความเข้าใจ ระหว่างครูกับนักเรียน และนักเรียนกับนักเรียน</w:t>
      </w:r>
    </w:p>
    <w:p w14:paraId="53000FDA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46D078B" w14:textId="77777777" w:rsidR="00AE2C91" w:rsidRPr="00B729CA" w:rsidRDefault="00AE2C91" w:rsidP="00AE2C91">
      <w:pPr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ปฏิทินการจัดกิจกรรมโฮมรูม (</w:t>
      </w: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</w:rPr>
        <w:t>Homeroom</w:t>
      </w:r>
      <w:r w:rsidRPr="00E9109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)</w:t>
      </w:r>
    </w:p>
    <w:p w14:paraId="25C7482C" w14:textId="77777777" w:rsidR="00AE2C91" w:rsidRPr="00B729CA" w:rsidRDefault="00AE2C91" w:rsidP="00AE2C91">
      <w:pPr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๑. ครูที่ปรึกษาโฮมรูมนักเรียน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หลังเสร็จกิจกรรมหน้าเสาธง</w:t>
      </w:r>
    </w:p>
    <w:p w14:paraId="6928904E" w14:textId="77777777" w:rsidR="00AE2C91" w:rsidRPr="00B729CA" w:rsidRDefault="00AE2C91" w:rsidP="00AE2C91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๒. บันทึกกิจกรรมโฮมรูมท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ุ</w:t>
      </w:r>
      <w:r w:rsidRPr="00B729CA">
        <w:rPr>
          <w:rFonts w:ascii="TH Sarabun New" w:hAnsi="TH Sarabun New" w:cs="TH Sarabun New"/>
          <w:sz w:val="32"/>
          <w:szCs w:val="32"/>
          <w:cs/>
        </w:rPr>
        <w:t>ก</w:t>
      </w:r>
      <w:proofErr w:type="spellEnd"/>
      <w:r w:rsidRPr="00B729CA">
        <w:rPr>
          <w:rFonts w:ascii="TH Sarabun New" w:hAnsi="TH Sarabun New" w:cs="TH Sarabun New"/>
          <w:sz w:val="32"/>
          <w:szCs w:val="32"/>
          <w:cs/>
        </w:rPr>
        <w:t xml:space="preserve">ครั้ง โดยบันทึกลงในแบบบันทึกกิจกรรมโฮมรูม </w:t>
      </w:r>
    </w:p>
    <w:p w14:paraId="5434F5BF" w14:textId="77777777" w:rsidR="00AE2C91" w:rsidRPr="00B729CA" w:rsidRDefault="00AE2C91" w:rsidP="00AE2C91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๓. ลงลายมือชื่อครูที่ปรึกษา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ประจำทุกสัปดาห์</w:t>
      </w:r>
    </w:p>
    <w:p w14:paraId="0EC4926E" w14:textId="77777777" w:rsidR="00AE2C91" w:rsidRDefault="00AE2C91" w:rsidP="00AE2C91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๔. เมื่อสิ้นสุดภาคเรียน ให้สรุปผลงานส่ง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พร้อมรูปภาพประกอบกิจกรรมโฮมรูม เพื่อรายงานผู้อำนวยการสถานศึกษา โดยส่งที่งานระบบดูแลช่วยเหลือนักเรียนเพื่อนำสรุปในภาพรวมต่อไป</w:t>
      </w:r>
    </w:p>
    <w:p w14:paraId="26324AF9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7272F118" w14:textId="77777777" w:rsidR="00AE2C91" w:rsidRPr="00B729CA" w:rsidRDefault="00AE2C91" w:rsidP="00AE2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A4E669" wp14:editId="6627F6F3">
            <wp:simplePos x="0" y="0"/>
            <wp:positionH relativeFrom="margin">
              <wp:posOffset>361950</wp:posOffset>
            </wp:positionH>
            <wp:positionV relativeFrom="paragraph">
              <wp:posOffset>37465</wp:posOffset>
            </wp:positionV>
            <wp:extent cx="5220970" cy="2857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2" b="51243"/>
                    <a:stretch/>
                  </pic:blipFill>
                  <pic:spPr bwMode="auto">
                    <a:xfrm>
                      <a:off x="0" y="0"/>
                      <a:ext cx="522097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0E9F" w14:textId="77777777" w:rsidR="00AE2C91" w:rsidRDefault="00AE2C91" w:rsidP="00AE2C91">
      <w:pPr>
        <w:spacing w:after="200" w:line="276" w:lineRule="auto"/>
        <w:rPr>
          <w:rFonts w:ascii="TH Sarabun New" w:hAnsi="TH Sarabun New"/>
          <w:b/>
          <w:bCs/>
          <w:sz w:val="32"/>
          <w:szCs w:val="32"/>
          <w:cs/>
        </w:rPr>
        <w:sectPr w:rsidR="00AE2C91" w:rsidSect="00B350CA"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</w:p>
    <w:p w14:paraId="0B34CBC4" w14:textId="66265329" w:rsidR="00AE2C91" w:rsidRDefault="00AE2C91" w:rsidP="00AE2C91">
      <w:pPr>
        <w:tabs>
          <w:tab w:val="left" w:pos="6826"/>
        </w:tabs>
        <w:rPr>
          <w:rFonts w:ascii="TH Sarabun New" w:hAnsi="TH Sarabun New" w:cs="TH Sarabun New"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color w:val="00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4DF45" wp14:editId="6444643F">
                <wp:simplePos x="0" y="0"/>
                <wp:positionH relativeFrom="page">
                  <wp:posOffset>1642110</wp:posOffset>
                </wp:positionH>
                <wp:positionV relativeFrom="paragraph">
                  <wp:posOffset>62865</wp:posOffset>
                </wp:positionV>
                <wp:extent cx="4637617" cy="509905"/>
                <wp:effectExtent l="12700" t="50800" r="99695" b="6159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617" cy="509905"/>
                        </a:xfrm>
                        <a:prstGeom prst="roundRect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098D7" w14:textId="77777777" w:rsidR="00AE2C91" w:rsidRPr="00B729CA" w:rsidRDefault="00AE2C91" w:rsidP="00AE2C91">
                            <w:pPr>
                              <w:spacing w:line="276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729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ตัวอย่างหัวข้อและกิจกรรมสำหรับจัดกิจกรรมโฮมรูม</w:t>
                            </w:r>
                            <w:r w:rsidRPr="00B729C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2A0436D7" w14:textId="77777777" w:rsidR="00AE2C91" w:rsidRDefault="00AE2C91" w:rsidP="00AE2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F45" id="สี่เหลี่ยมผืนผ้ามุมมน 6" o:spid="_x0000_s1027" style="position:absolute;margin-left:129.3pt;margin-top:4.95pt;width:365.15pt;height:4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" fillcolor="white [3201]" strokecolor="#5b9bd5 [3208]" strokeweight="1pt">
                <v:stroke joinstyle="miter"/>
                <v:shadow on="t" color="black" opacity="26214f" origin="-.5" offset="3pt,0"/>
                <v:textbox>
                  <w:txbxContent>
                    <w:p w14:paraId="375098D7" w14:textId="77777777" w:rsidR="00AE2C91" w:rsidRPr="00B729CA" w:rsidRDefault="00AE2C91" w:rsidP="00AE2C91">
                      <w:pPr>
                        <w:spacing w:line="276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B729C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ตัวอย่างหัวข้อและกิจกรรมสำหรับจัดกิจกรรมโฮมรูม</w:t>
                      </w:r>
                      <w:r w:rsidRPr="00B729CA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2A0436D7" w14:textId="77777777" w:rsidR="00AE2C91" w:rsidRDefault="00AE2C91" w:rsidP="00AE2C91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4A443EA" w14:textId="67514820" w:rsidR="00AE2C91" w:rsidRPr="004F3E83" w:rsidRDefault="00AE2C91" w:rsidP="00AE2C91">
      <w:pPr>
        <w:tabs>
          <w:tab w:val="center" w:pos="4666"/>
        </w:tabs>
        <w:rPr>
          <w:rFonts w:ascii="TH Sarabun New" w:hAnsi="TH Sarabun New" w:cs="TH Sarabun New"/>
          <w:sz w:val="48"/>
          <w:szCs w:val="48"/>
        </w:rPr>
      </w:pPr>
      <w:r>
        <w:rPr>
          <w:rFonts w:ascii="TH Sarabun New" w:hAnsi="TH Sarabun New" w:cs="TH Sarabun New"/>
          <w:sz w:val="48"/>
          <w:szCs w:val="48"/>
          <w:cs/>
        </w:rPr>
        <w:tab/>
      </w:r>
    </w:p>
    <w:p w14:paraId="5CCE50AE" w14:textId="77777777" w:rsidR="00AE2C91" w:rsidRPr="00B729CA" w:rsidRDefault="00AE2C91" w:rsidP="00AE2C9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การจัดกิจกรรมโฮมรูม ปกติใช้เวลา ประมาณ ๑๐ </w:t>
      </w:r>
      <w:r w:rsidRPr="00B729CA">
        <w:rPr>
          <w:rFonts w:ascii="TH Sarabun New" w:hAnsi="TH Sarabun New" w:cs="TH Sarabun New"/>
          <w:sz w:val="32"/>
          <w:szCs w:val="32"/>
        </w:rPr>
        <w:t>–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๒๐ นาที จากการประมวลเอกสารและผลงาน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การศึกษาวิจัยต่าง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 พบว่า หัวข้อ และกิจกรรมที่สมควรนำมาจัดกิจกรรมโฮมรูม ประกอบด้วย</w:t>
      </w:r>
    </w:p>
    <w:p w14:paraId="71FA19F8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๑. การอบรมมารยาทและการรู้จักกาลเทศะ เช่น การทำความเคารพ มารยาท และสิ่งที่ควรปฏิบัติ</w:t>
      </w:r>
      <w:r w:rsidRPr="00B729CA">
        <w:rPr>
          <w:rFonts w:ascii="TH Sarabun New" w:hAnsi="TH Sarabun New" w:cs="TH Sarabun New"/>
          <w:sz w:val="32"/>
          <w:szCs w:val="32"/>
          <w:cs/>
        </w:rPr>
        <w:br/>
        <w:t>ในระหว่างการสนทนา มารยาทในการรับประทานอาหาร เป็นต้น</w:t>
      </w:r>
    </w:p>
    <w:p w14:paraId="22C33B7A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๒. การชมเชยผู้เรียนที่ทำความดี หรือมีความสามารถ</w:t>
      </w:r>
    </w:p>
    <w:p w14:paraId="36CD7EE1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๓. การดูแลความสะอาดของห้องเรียน</w:t>
      </w:r>
    </w:p>
    <w:p w14:paraId="04894320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๔. ให้ผู้เรียนนำข่าวจากสื่อต่าง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ๆ เช่น หนังสือพิมพ์ วิทยุ โทรทัศน์ </w:t>
      </w:r>
      <w:r w:rsidRPr="00B729CA">
        <w:rPr>
          <w:rFonts w:ascii="TH Sarabun New" w:hAnsi="TH Sarabun New" w:cs="TH Sarabun New"/>
          <w:sz w:val="32"/>
          <w:szCs w:val="32"/>
        </w:rPr>
        <w:t xml:space="preserve">Website 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ต่างทางอินเทอร์เน็ต 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มาอ่าน หรือมาเล่าให้เพื่อนฟัง แล้วช่วยกันวิจารณ์ข่าว</w:t>
      </w:r>
    </w:p>
    <w:p w14:paraId="20E0DDBF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๕. การฝึกลักษณะนิสัยที่พึงประสงค์ เช่น ความรับผิดชอบ ความมีระเบียบวินัย การตรงต่อเวลา </w:t>
      </w:r>
      <w:r w:rsidRPr="00B729CA">
        <w:rPr>
          <w:rFonts w:ascii="TH Sarabun New" w:hAnsi="TH Sarabun New" w:cs="TH Sarabun New"/>
          <w:sz w:val="32"/>
          <w:szCs w:val="32"/>
          <w:cs/>
        </w:rPr>
        <w:br/>
        <w:t>ความมานะพยายาม การประหยัด ความขยันหมั่นเพียร เป็นต้น</w:t>
      </w:r>
    </w:p>
    <w:p w14:paraId="6DA7A7EC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๖. ให้ผู้เรียนเล่าเหตุการณ์ต่าง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 ที่ประสบจากชีวิตจริง การแก้ปัญหาเฉพาะหน้า แล้วอภิปรา</w:t>
      </w:r>
      <w:r>
        <w:rPr>
          <w:rFonts w:ascii="TH Sarabun New" w:hAnsi="TH Sarabun New" w:cs="TH Sarabun New" w:hint="cs"/>
          <w:sz w:val="32"/>
          <w:szCs w:val="32"/>
          <w:cs/>
        </w:rPr>
        <w:t>ย</w:t>
      </w:r>
      <w:r w:rsidRPr="00B729CA">
        <w:rPr>
          <w:rFonts w:ascii="TH Sarabun New" w:hAnsi="TH Sarabun New" w:cs="TH Sarabun New"/>
          <w:sz w:val="32"/>
          <w:szCs w:val="32"/>
          <w:cs/>
        </w:rPr>
        <w:t>ร่วมกันในชั้นเรียน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ให้นักเรียนเขียนเรียงความเกี่ยวกับครอบครัว</w:t>
      </w:r>
    </w:p>
    <w:p w14:paraId="53E20A22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๗. ประกาศ แจ้งข่าวสาร และความเคลื่อนไหวของสถานศึกษา เช่น กำหนดการสอบ การแข่งขันกีฬาสี  </w:t>
      </w:r>
      <w:r>
        <w:rPr>
          <w:rFonts w:ascii="TH Sarabun New" w:hAnsi="TH Sarabun New" w:cs="TH Sarabun New"/>
          <w:spacing w:val="-12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การจัดนิทรรศการ การจัดพิธีไหว้ครู ผลการประกวด หรือการเข้าร่วมแข่งขันต่าง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ๆ เป็นต้น</w:t>
      </w:r>
    </w:p>
    <w:p w14:paraId="21ABAEDE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๘. </w:t>
      </w:r>
      <w:r w:rsidRPr="00783C48">
        <w:rPr>
          <w:rFonts w:ascii="TH Sarabun New" w:hAnsi="TH Sarabun New" w:cs="TH Sarabun New"/>
          <w:spacing w:val="-12"/>
          <w:sz w:val="32"/>
          <w:szCs w:val="32"/>
          <w:cs/>
        </w:rPr>
        <w:t xml:space="preserve">การอบรมคุณธรรม จริยธรรม เช่น ความเอื้อเฟื้อเผื่อแผ่ ความสามัคคี การเสียสละ ความซื่อสัตย์ 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B729CA">
        <w:rPr>
          <w:rFonts w:ascii="TH Sarabun New" w:hAnsi="TH Sarabun New" w:cs="TH Sarabun New"/>
          <w:sz w:val="32"/>
          <w:szCs w:val="32"/>
          <w:cs/>
        </w:rPr>
        <w:t>การให้อภัย เป็นต้น</w:t>
      </w:r>
    </w:p>
    <w:p w14:paraId="52603F6F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๙. การช่วยเหลือนักเรียนที่เรียนอ่อน อาจให้เพื่อนช่วยเพื่อน</w:t>
      </w:r>
    </w:p>
    <w:p w14:paraId="516E556C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  <w:t>๑๐. แนะแนวการเตรียมตัวสอบ</w:t>
      </w:r>
    </w:p>
    <w:p w14:paraId="10CFF0BF" w14:textId="77777777" w:rsidR="00AE2C91" w:rsidRPr="00B729CA" w:rsidRDefault="00AE2C91" w:rsidP="00AE2C91">
      <w:pPr>
        <w:tabs>
          <w:tab w:val="left" w:pos="8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>๑๑. แนะแนวในเรื่องการดำเนินชีวิต เช่น สุข</w:t>
      </w:r>
      <w:r>
        <w:rPr>
          <w:rFonts w:ascii="TH Sarabun New" w:hAnsi="TH Sarabun New" w:cs="TH Sarabun New"/>
          <w:sz w:val="32"/>
          <w:szCs w:val="32"/>
          <w:cs/>
        </w:rPr>
        <w:t>ภาพจิต วัยรุ่น การทำงานกลุ่ม มน</w:t>
      </w:r>
      <w:r>
        <w:rPr>
          <w:rFonts w:ascii="TH Sarabun New" w:hAnsi="TH Sarabun New" w:cs="TH Sarabun New" w:hint="cs"/>
          <w:sz w:val="32"/>
          <w:szCs w:val="32"/>
          <w:cs/>
        </w:rPr>
        <w:t>ุ</w:t>
      </w:r>
      <w:proofErr w:type="spellStart"/>
      <w:r w:rsidRPr="00B729CA">
        <w:rPr>
          <w:rFonts w:ascii="TH Sarabun New" w:hAnsi="TH Sarabun New" w:cs="TH Sarabun New"/>
          <w:sz w:val="32"/>
          <w:szCs w:val="32"/>
          <w:cs/>
        </w:rPr>
        <w:t>ษย</w:t>
      </w:r>
      <w:proofErr w:type="spellEnd"/>
      <w:r w:rsidRPr="00B729CA">
        <w:rPr>
          <w:rFonts w:ascii="TH Sarabun New" w:hAnsi="TH Sarabun New" w:cs="TH Sarabun New"/>
          <w:sz w:val="32"/>
          <w:szCs w:val="32"/>
          <w:cs/>
        </w:rPr>
        <w:t xml:space="preserve">สัมพันธ์ </w:t>
      </w:r>
      <w:r w:rsidRPr="00B729CA">
        <w:rPr>
          <w:rFonts w:ascii="TH Sarabun New" w:hAnsi="TH Sarabun New" w:cs="TH Sarabun New"/>
          <w:sz w:val="32"/>
          <w:szCs w:val="32"/>
          <w:cs/>
        </w:rPr>
        <w:br/>
        <w:t>การคบเพื่อน การคบเพื่อนต่างเพศที่เหมาะสม การหลีกเลี่ยงจากภัยทางสังคม อาชญากรรม ปัญหาการคุกคามทางเพศ ภัยแอบแฝงจากอินเทอร์เน็ต และปัญหาสารเสพติด เป็นต้น</w:t>
      </w:r>
    </w:p>
    <w:p w14:paraId="14538111" w14:textId="77777777" w:rsidR="00AE2C91" w:rsidRPr="00B729CA" w:rsidRDefault="00AE2C91" w:rsidP="00AE2C91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๑๒. ให้นักเรียนบันทึกความดี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  <w:cs/>
        </w:rPr>
        <w:t>ความภูมิใจของตนเอง</w:t>
      </w:r>
    </w:p>
    <w:p w14:paraId="104C8805" w14:textId="70D624DC" w:rsidR="00AE2C91" w:rsidRPr="007A6ABA" w:rsidRDefault="00AE2C91" w:rsidP="00AE2C91">
      <w:pPr>
        <w:rPr>
          <w:rFonts w:ascii="TH Sarabun New" w:hAnsi="TH Sarabun New"/>
          <w:b/>
          <w:bCs/>
          <w:sz w:val="40"/>
          <w:szCs w:val="40"/>
          <w:cs/>
        </w:rPr>
        <w:sectPr w:rsidR="00AE2C91" w:rsidRPr="007A6ABA" w:rsidSect="00B350CA"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112D5C20" wp14:editId="1433E662">
            <wp:simplePos x="0" y="0"/>
            <wp:positionH relativeFrom="page">
              <wp:align>center</wp:align>
            </wp:positionH>
            <wp:positionV relativeFrom="paragraph">
              <wp:posOffset>10122</wp:posOffset>
            </wp:positionV>
            <wp:extent cx="4102559" cy="2333767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4" b="6215"/>
                    <a:stretch/>
                  </pic:blipFill>
                  <pic:spPr bwMode="auto">
                    <a:xfrm>
                      <a:off x="0" y="0"/>
                      <a:ext cx="4102559" cy="233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09A45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36CB0922" w14:textId="353BAFC8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262A1C71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1D53BDF9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3891F2A5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52166461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015BF2B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7524D381" w14:textId="77777777" w:rsidTr="002C627A">
        <w:tc>
          <w:tcPr>
            <w:tcW w:w="2335" w:type="dxa"/>
          </w:tcPr>
          <w:p w14:paraId="30ABBBC5" w14:textId="5D57474D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๒๘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ตุลา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7F2A6474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2A55C6B" w14:textId="185CB359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CD739E2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7D451BE" w14:textId="3FD53F7C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750BA2A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F02DCCA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BDCEAB4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9F08790" w14:textId="77777777" w:rsidTr="002C627A">
        <w:tc>
          <w:tcPr>
            <w:tcW w:w="2335" w:type="dxa"/>
          </w:tcPr>
          <w:p w14:paraId="20D2ED15" w14:textId="32A4E949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ตุลา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07476643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7E43145" w14:textId="592ACD8A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842FDFB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D165ED3" w14:textId="51A7E4AB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E4099EB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F5DC156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ACEC88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A01C326" w14:textId="77777777" w:rsidTr="002C627A">
        <w:tc>
          <w:tcPr>
            <w:tcW w:w="2335" w:type="dxa"/>
          </w:tcPr>
          <w:p w14:paraId="5B8D7DF2" w14:textId="6480E849" w:rsidR="00AE2C91" w:rsidRPr="00305D32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ตุลา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5A89E322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8D01E57" w14:textId="76DB738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328C027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607C1F" w14:textId="01CF3F3D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98696F0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B5961B0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F055103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FB0B7DE" w14:textId="77777777" w:rsidTr="002C627A">
        <w:tc>
          <w:tcPr>
            <w:tcW w:w="2335" w:type="dxa"/>
          </w:tcPr>
          <w:p w14:paraId="50A8413A" w14:textId="70581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ตุลา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61DB1F4A" w14:textId="210D6ED5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E4C5631" w14:textId="29A7AFEE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1935664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C6603D5" w14:textId="5D959738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0ADE37D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9FCF579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861EC3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20F5607" w14:textId="77777777" w:rsidTr="002C627A">
        <w:tc>
          <w:tcPr>
            <w:tcW w:w="2335" w:type="dxa"/>
          </w:tcPr>
          <w:p w14:paraId="098A7766" w14:textId="405C1CD9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71CD2EE8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D1524C5" w14:textId="678D67C0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F3056C8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C7E1FDC" w14:textId="44B75AA6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D98EF4C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F210F2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24FFFA6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7164126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722B45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796C3235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46CF1097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0BC5C15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5254256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216E9345" w14:textId="427AA7FE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76441566" w14:textId="061FD918" w:rsidR="00281B13" w:rsidRPr="00281B13" w:rsidRDefault="00AE2C91" w:rsidP="00281B13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29CF562F" w14:textId="061FD918" w:rsidR="00AE2C91" w:rsidRPr="00B729CA" w:rsidRDefault="00AE2C91" w:rsidP="00504943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22A04CC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7106B0AA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02BF7925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28B4708E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2D4EC8B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277A345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07774785" w14:textId="77777777" w:rsidTr="002C627A">
        <w:tc>
          <w:tcPr>
            <w:tcW w:w="2335" w:type="dxa"/>
          </w:tcPr>
          <w:p w14:paraId="06972336" w14:textId="38C42E39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02415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6F2E8CE2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7DFA8C2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A5A1656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D179E62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E23F7D5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4E7853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0EF4D5A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D157206" w14:textId="77777777" w:rsidTr="002C627A">
        <w:tc>
          <w:tcPr>
            <w:tcW w:w="2335" w:type="dxa"/>
          </w:tcPr>
          <w:p w14:paraId="05FF7A48" w14:textId="584A43B4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02415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3502E224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AAA4B94" w14:textId="7777777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2225811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A993BD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399CC19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E37CAF4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D71AD62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06A9A9D" w14:textId="77777777" w:rsidTr="002C627A">
        <w:tc>
          <w:tcPr>
            <w:tcW w:w="2335" w:type="dxa"/>
          </w:tcPr>
          <w:p w14:paraId="6AC43FD2" w14:textId="0648983A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02415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05D14E02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9AA59CC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743D45B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0367A73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5049458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BBBFCD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5E07EB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CF48242" w14:textId="77777777" w:rsidTr="002C627A">
        <w:tc>
          <w:tcPr>
            <w:tcW w:w="2335" w:type="dxa"/>
          </w:tcPr>
          <w:p w14:paraId="64BA21DF" w14:textId="0FB6E45C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02415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2415C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53B241A0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88C7A41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03AF55E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0E3E467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1BE014F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1450EE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158F67A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5198552" w14:textId="77777777" w:rsidTr="002C627A">
        <w:tc>
          <w:tcPr>
            <w:tcW w:w="2335" w:type="dxa"/>
          </w:tcPr>
          <w:p w14:paraId="0B35F2F3" w14:textId="4A97AE8F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2FB60701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5378A13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EB8FD80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9E2086B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F69C084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70B8B61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0EED2CB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4F1C70E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1235CA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4A54DC1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24A4A09C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AB23CB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2CF18BD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5DF4B43E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6409F5E8" w14:textId="0ED81822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6D2BA9E8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3F222750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1C4AEF9F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6E679E41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01D76C26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405CA8E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DC94BA4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02BFC3FF" w14:textId="77777777" w:rsidTr="002C627A">
        <w:tc>
          <w:tcPr>
            <w:tcW w:w="2335" w:type="dxa"/>
          </w:tcPr>
          <w:p w14:paraId="182F0EFD" w14:textId="1BCEC2A8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2D784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605EBEA0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DC3DB3D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DBE8834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17C12F3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FEFC8DF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CF9EFA0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B6A941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EDD0D04" w14:textId="77777777" w:rsidTr="002C627A">
        <w:tc>
          <w:tcPr>
            <w:tcW w:w="2335" w:type="dxa"/>
          </w:tcPr>
          <w:p w14:paraId="11CEC35D" w14:textId="6978993B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๒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พฤศจิกายน</w:t>
            </w:r>
            <w:r w:rsidRPr="002D784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4298354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7A0155F" w14:textId="7777777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360878C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93CDBE0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ECC0E4C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54D3EF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F7677C1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4C614DE" w14:textId="77777777" w:rsidTr="002C627A">
        <w:tc>
          <w:tcPr>
            <w:tcW w:w="2335" w:type="dxa"/>
          </w:tcPr>
          <w:p w14:paraId="71492D7D" w14:textId="529B50FD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2D784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1F6308DA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5575129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1D1740C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5DEE9E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D97D96C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57CDCA7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229B309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5270ACE" w14:textId="77777777" w:rsidTr="002C627A">
        <w:tc>
          <w:tcPr>
            <w:tcW w:w="2335" w:type="dxa"/>
          </w:tcPr>
          <w:p w14:paraId="1E1B761F" w14:textId="2B7ECA9C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2D784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1E8F4533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95E895E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AC8E52B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80C6C93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FAE27F5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73FB2B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1B76EEB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57D40DC" w14:textId="77777777" w:rsidTr="002C627A">
        <w:tc>
          <w:tcPr>
            <w:tcW w:w="2335" w:type="dxa"/>
          </w:tcPr>
          <w:p w14:paraId="55D66E15" w14:textId="3A2F8E33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2D784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2D784E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1E49EF07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5639964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9004D7F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BA9D582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D70A3F0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54DDB2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DCF3AF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112E3248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44BBF63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8F9FA87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90CE46A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4EA3620A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CF507ED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F3DF754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22DEC636" w14:textId="13227C7D" w:rsidR="00AE2C91" w:rsidRPr="00281B13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5766D5B7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F21ADFE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6A1C9AF3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1DAD5698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66714686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22AB7240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64AC67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106E36F4" w14:textId="77777777" w:rsidTr="002C627A">
        <w:tc>
          <w:tcPr>
            <w:tcW w:w="2335" w:type="dxa"/>
          </w:tcPr>
          <w:p w14:paraId="1DDFCD01" w14:textId="71DBC5D0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5D7FC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2DC8534A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9301300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455CE07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ACDB31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05C5D50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2748560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B2DA05F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3182CAC" w14:textId="77777777" w:rsidTr="002C627A">
        <w:tc>
          <w:tcPr>
            <w:tcW w:w="2335" w:type="dxa"/>
          </w:tcPr>
          <w:p w14:paraId="6F3EEB54" w14:textId="1740B679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5D7FC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5BD6FAA9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15B1D0E" w14:textId="7777777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F767EFE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FF2DF77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373C88D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BE1877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179E1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323DE29" w14:textId="77777777" w:rsidTr="002C627A">
        <w:tc>
          <w:tcPr>
            <w:tcW w:w="2335" w:type="dxa"/>
          </w:tcPr>
          <w:p w14:paraId="6176A04B" w14:textId="7CB22448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5D7FC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1EF046F9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2DF7D40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2D4BBF8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3BEA05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38D92E5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948FCD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018669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D1814F5" w14:textId="77777777" w:rsidTr="002C627A">
        <w:tc>
          <w:tcPr>
            <w:tcW w:w="2335" w:type="dxa"/>
          </w:tcPr>
          <w:p w14:paraId="020E8CB0" w14:textId="5926EBEB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๑ พฤศจิกายน</w:t>
            </w:r>
            <w:r w:rsidRPr="005D7FC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0337DB7D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0EBE996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56CD92F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BD4AD0A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8FF65E0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8F404F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47023B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98DFA0E" w14:textId="77777777" w:rsidTr="002C627A">
        <w:tc>
          <w:tcPr>
            <w:tcW w:w="2335" w:type="dxa"/>
          </w:tcPr>
          <w:p w14:paraId="6FE8A1E4" w14:textId="5C702819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๒๒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5D7FC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D7FC0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A978C15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2E5DCF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75AD9AE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35DBBE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DFE8900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8DA970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4E17D3B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46BEB8B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DC0FEDA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FFDB7C8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13802B2E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7054E0A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18FB6AA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615F7A36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505D641D" w14:textId="2D0E7A5D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29D68879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263E5EED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41CC8330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55192BF2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5DD1A127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4E203167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142D43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41C4CECB" w14:textId="77777777" w:rsidTr="002C627A">
        <w:tc>
          <w:tcPr>
            <w:tcW w:w="2335" w:type="dxa"/>
          </w:tcPr>
          <w:p w14:paraId="41B7BD21" w14:textId="42D11C9B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C024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0DF6924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5D14EDC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9CB4462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60B441B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940BE36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3CE07D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21098DB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50B46BE" w14:textId="77777777" w:rsidTr="002C627A">
        <w:tc>
          <w:tcPr>
            <w:tcW w:w="2335" w:type="dxa"/>
          </w:tcPr>
          <w:p w14:paraId="363E154B" w14:textId="3873434D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๒๖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C024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06C3A608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AC534D6" w14:textId="7777777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A88A480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71B832B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583B2BB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86C8CEB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766FD2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48CDE64B" w14:textId="77777777" w:rsidTr="002C627A">
        <w:tc>
          <w:tcPr>
            <w:tcW w:w="2335" w:type="dxa"/>
          </w:tcPr>
          <w:p w14:paraId="0CA5C4FD" w14:textId="65AF48FD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๒๗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C024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E82C8D8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A5FE362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BA2E312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2EDF36B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DA02D76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4FCB652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DEB594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0AD8657" w14:textId="77777777" w:rsidTr="002C627A">
        <w:tc>
          <w:tcPr>
            <w:tcW w:w="2335" w:type="dxa"/>
          </w:tcPr>
          <w:p w14:paraId="1E08A6E3" w14:textId="4BD4FB90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๒๘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C024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CF70B8F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C835686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59B29E6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CA32083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9233821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72D0B3F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615781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DA9E5F3" w14:textId="77777777" w:rsidTr="002C627A">
        <w:tc>
          <w:tcPr>
            <w:tcW w:w="2335" w:type="dxa"/>
          </w:tcPr>
          <w:p w14:paraId="2C078BFA" w14:textId="39AFF10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พฤศจิกายน</w:t>
            </w:r>
            <w:r w:rsidRPr="00C024D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C024D3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3891BD87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A20B75D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4274406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16980D5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7803F5F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E0C111A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FF8FA5F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29E79A8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51F313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8AECE9D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35391E2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B466BB9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79F82D5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D6AEB24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78161D59" w14:textId="1F79090B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370C89C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8CCC418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028B81C6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32B03891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3CFE2D1F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7E15CDD6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58677D7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68405587" w14:textId="77777777" w:rsidTr="002C627A">
        <w:tc>
          <w:tcPr>
            <w:tcW w:w="2335" w:type="dxa"/>
          </w:tcPr>
          <w:p w14:paraId="2D76D4C4" w14:textId="37DA5B54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๒ ธันวาคม </w:t>
            </w:r>
            <w:r w:rsidRPr="004545D6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๒๕๖๗</w:t>
            </w:r>
          </w:p>
        </w:tc>
        <w:tc>
          <w:tcPr>
            <w:tcW w:w="4796" w:type="dxa"/>
          </w:tcPr>
          <w:p w14:paraId="42CD1E9F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21C952C" w14:textId="77777777" w:rsidR="00AE2C91" w:rsidRPr="008D4860" w:rsidRDefault="00AE2C91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D93A9E7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E9D27F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93D01DD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47D702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B452F9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2496C82" w14:textId="77777777" w:rsidTr="002C627A">
        <w:tc>
          <w:tcPr>
            <w:tcW w:w="2335" w:type="dxa"/>
          </w:tcPr>
          <w:p w14:paraId="071DFE6D" w14:textId="5950B6A3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50025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24B66208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3DB9CDC" w14:textId="7777777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B1D5022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E97E245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3D05A91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B2F3CE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E41182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C28A78F" w14:textId="77777777" w:rsidTr="002C627A">
        <w:tc>
          <w:tcPr>
            <w:tcW w:w="2335" w:type="dxa"/>
          </w:tcPr>
          <w:p w14:paraId="35D4A23A" w14:textId="02C0A62A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50025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39604D3C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E7FB92F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4F0175E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9BD3C14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BB69751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6D7E647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3AA0257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5E2269A" w14:textId="77777777" w:rsidTr="00AE2C91">
        <w:tc>
          <w:tcPr>
            <w:tcW w:w="2335" w:type="dxa"/>
          </w:tcPr>
          <w:p w14:paraId="6EB0FEA0" w14:textId="00DB76BE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50025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08308A26" w14:textId="210231CF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2976" w:type="dxa"/>
            <w:shd w:val="clear" w:color="auto" w:fill="auto"/>
          </w:tcPr>
          <w:p w14:paraId="49309358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7917201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1CF84CD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12690A7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F882AE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7505A11" w14:textId="77777777" w:rsidTr="002C627A">
        <w:tc>
          <w:tcPr>
            <w:tcW w:w="2335" w:type="dxa"/>
          </w:tcPr>
          <w:p w14:paraId="4FEF9725" w14:textId="517AE8A3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50025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35863EEF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A291E27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676BB60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3FF196E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C7F7CB5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1E00D3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B689CB4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09C0C4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7D8ED76D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BEB6B2E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417BAF6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41041D3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5E0AB6E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271D7181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697D965D" w14:textId="015CBAE0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11FE6C58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688F176D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548297EC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53B1D28E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310B2515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139A6322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4D9D44A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14F7A77F" w14:textId="77777777" w:rsidTr="002C627A">
        <w:tc>
          <w:tcPr>
            <w:tcW w:w="2335" w:type="dxa"/>
          </w:tcPr>
          <w:p w14:paraId="67E769D9" w14:textId="23618A6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33D4A8FD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063AEC2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B33E879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6A32F0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2310642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DC9DDC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44EFAC7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54867CF" w14:textId="77777777" w:rsidTr="00AE2C91">
        <w:tc>
          <w:tcPr>
            <w:tcW w:w="2335" w:type="dxa"/>
          </w:tcPr>
          <w:p w14:paraId="7BE168B5" w14:textId="4F8C7CA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๑๐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32669C3C" w14:textId="47D0962D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วันรัฐธรรมนูญ</w:t>
            </w:r>
          </w:p>
        </w:tc>
        <w:tc>
          <w:tcPr>
            <w:tcW w:w="2976" w:type="dxa"/>
            <w:shd w:val="clear" w:color="auto" w:fill="auto"/>
          </w:tcPr>
          <w:p w14:paraId="25846A16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3E6A1FC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1E13224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74D50A4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C1B7AF2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1263D6A" w14:textId="77777777" w:rsidTr="002C627A">
        <w:tc>
          <w:tcPr>
            <w:tcW w:w="2335" w:type="dxa"/>
          </w:tcPr>
          <w:p w14:paraId="55C35E7E" w14:textId="2EDB1E2E" w:rsidR="00AE2C91" w:rsidRPr="00305D32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๑๑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430CF000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25FFCE0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7750527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F53729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F6031B9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8604D76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1889E1A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7AB364CE" w14:textId="77777777" w:rsidTr="002C627A">
        <w:tc>
          <w:tcPr>
            <w:tcW w:w="2335" w:type="dxa"/>
          </w:tcPr>
          <w:p w14:paraId="330EC98D" w14:textId="3AEC35B4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5956E8FC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634EAD1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7213F39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1834BBF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4FD904A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E953FA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EB89831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AC37BB4" w14:textId="77777777" w:rsidTr="002C627A">
        <w:tc>
          <w:tcPr>
            <w:tcW w:w="2335" w:type="dxa"/>
          </w:tcPr>
          <w:p w14:paraId="4F2F2297" w14:textId="013F7AC5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5E4EE4BA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3A9A6AA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E6B7B3B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C637E78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FF79B21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907438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6B5E29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86D53A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52DF38B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EE51435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254500A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3361659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D0449D2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1890CFF0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1B6DD192" w14:textId="5D79C89D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4880694E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0154B77F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2A1034AA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4A8E1E95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4AC13A12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71DDA17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E890B94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7C0C2E7D" w14:textId="77777777" w:rsidTr="002C627A">
        <w:tc>
          <w:tcPr>
            <w:tcW w:w="2335" w:type="dxa"/>
          </w:tcPr>
          <w:p w14:paraId="49381099" w14:textId="71FDC54A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๑๖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6E18897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541B584" w14:textId="77777777" w:rsidR="00AE2C91" w:rsidRPr="008D4860" w:rsidRDefault="00AE2C91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4DD4653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DF8891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586CECF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FB8B484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BF1F336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8419DF5" w14:textId="77777777" w:rsidTr="002C627A">
        <w:tc>
          <w:tcPr>
            <w:tcW w:w="2335" w:type="dxa"/>
          </w:tcPr>
          <w:p w14:paraId="7A60635F" w14:textId="58648E59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๑๗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486AB936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ED13E5A" w14:textId="41501E4A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C51F2DE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EDEDEE8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71A1CDC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FD1EEB3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3BF2D82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BD7DFD0" w14:textId="77777777" w:rsidTr="002C627A">
        <w:tc>
          <w:tcPr>
            <w:tcW w:w="2335" w:type="dxa"/>
          </w:tcPr>
          <w:p w14:paraId="78558FA6" w14:textId="6BEDBE40" w:rsidR="00AE2C91" w:rsidRPr="00305D32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๑๘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574D6BC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E5E8E7C" w14:textId="77777777" w:rsidR="00AE2C91" w:rsidRPr="008F21A5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C8D20FC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D3739CB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AB0D6D9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D2EFBDB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E80BCC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4361B68" w14:textId="77777777" w:rsidTr="002C627A">
        <w:tc>
          <w:tcPr>
            <w:tcW w:w="2335" w:type="dxa"/>
          </w:tcPr>
          <w:p w14:paraId="73B1F225" w14:textId="4E9C8045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๑๙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CA36F81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4F9574A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C96B143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C1B2916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904115A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C1A73C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DD94B9A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C5B3C9A" w14:textId="77777777" w:rsidTr="002C627A">
        <w:tc>
          <w:tcPr>
            <w:tcW w:w="2335" w:type="dxa"/>
          </w:tcPr>
          <w:p w14:paraId="2AC60AB2" w14:textId="30233EAD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A95250F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6BB747D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0709031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95864CA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F1F9409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97F2ABB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E9745BE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4330AAB9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D125FB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4EDACAC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2D05EBC5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732C1A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13B07E4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60AA9DD4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D5665E7" w14:textId="24121371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52AEA906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197313C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70488D68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2CFB8063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2A65BAFB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1BC2EDC0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27ABEE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5F6BC1FB" w14:textId="77777777" w:rsidTr="002C627A">
        <w:tc>
          <w:tcPr>
            <w:tcW w:w="2335" w:type="dxa"/>
          </w:tcPr>
          <w:p w14:paraId="47790EE9" w14:textId="49985F4F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๒๓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A3DDC49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238959E" w14:textId="77777777" w:rsidR="00AE2C91" w:rsidRPr="008D4860" w:rsidRDefault="00AE2C91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FD0919C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F6EE4E5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C4FD9CB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E6307DB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8311E80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070A8D4" w14:textId="77777777" w:rsidTr="002C627A">
        <w:tc>
          <w:tcPr>
            <w:tcW w:w="2335" w:type="dxa"/>
          </w:tcPr>
          <w:p w14:paraId="43FD9DD7" w14:textId="47705401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๒๔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60812BC9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39D0AE8" w14:textId="5679A7E4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AB86342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EC4DA48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0F6C6F0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63AA34E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297B112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9BB279C" w14:textId="77777777" w:rsidTr="002C627A">
        <w:tc>
          <w:tcPr>
            <w:tcW w:w="2335" w:type="dxa"/>
          </w:tcPr>
          <w:p w14:paraId="4D0983B7" w14:textId="3365213E" w:rsidR="00AE2C91" w:rsidRPr="00305D32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010EE4E4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36FB766" w14:textId="77777777" w:rsidR="00AE2C91" w:rsidRPr="008F21A5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FDBA337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114E30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AF1311A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1F5659F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E4860E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0AC60D32" w14:textId="77777777" w:rsidTr="002C627A">
        <w:tc>
          <w:tcPr>
            <w:tcW w:w="2335" w:type="dxa"/>
          </w:tcPr>
          <w:p w14:paraId="0BEB5867" w14:textId="769B755D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๒๖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5EAB1AE4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53394DC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6E2BBAE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346AA13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8F766A9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62A0703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55BB89B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8E7F131" w14:textId="77777777" w:rsidTr="002C627A">
        <w:tc>
          <w:tcPr>
            <w:tcW w:w="2335" w:type="dxa"/>
          </w:tcPr>
          <w:p w14:paraId="6AF4E671" w14:textId="5E8080C5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๒๗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</w:tcPr>
          <w:p w14:paraId="50396E7E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650B1EA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0C62531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C8D91B4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E1B9C7B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44ED859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FCEBAFA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251CE60E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0B26739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72EE221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1CA5DF7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27A72AF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4E8E5B9F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465DB781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7C7BC41D" w14:textId="6480A446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36B688C8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3AA3D45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04FD4707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0D030C1F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039A8B8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5AE82F95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8764A09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07546A4D" w14:textId="77777777" w:rsidTr="00B21D63">
        <w:tc>
          <w:tcPr>
            <w:tcW w:w="2335" w:type="dxa"/>
          </w:tcPr>
          <w:p w14:paraId="48F4B45D" w14:textId="2BB04A39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2A08ECD1" w14:textId="34DF7F0A" w:rsidR="00AE2C91" w:rsidRPr="008D4860" w:rsidRDefault="00B21D63" w:rsidP="00B21D63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วันหยุดราชการเพิ่มเป็นกรณีพิเศษ</w:t>
            </w:r>
          </w:p>
        </w:tc>
        <w:tc>
          <w:tcPr>
            <w:tcW w:w="2976" w:type="dxa"/>
            <w:shd w:val="clear" w:color="auto" w:fill="auto"/>
          </w:tcPr>
          <w:p w14:paraId="3371DA47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1CFB328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818C573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95B7DEE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5FAF34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C48D14F" w14:textId="77777777" w:rsidTr="002C627A">
        <w:tc>
          <w:tcPr>
            <w:tcW w:w="2335" w:type="dxa"/>
          </w:tcPr>
          <w:p w14:paraId="4C7ECE95" w14:textId="5698A932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ธันวาคม ๒๕๖๗</w:t>
            </w:r>
          </w:p>
        </w:tc>
        <w:tc>
          <w:tcPr>
            <w:tcW w:w="4796" w:type="dxa"/>
            <w:vAlign w:val="center"/>
          </w:tcPr>
          <w:p w14:paraId="37C81654" w14:textId="510DA040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วันสิ้นปี</w:t>
            </w:r>
          </w:p>
        </w:tc>
        <w:tc>
          <w:tcPr>
            <w:tcW w:w="2976" w:type="dxa"/>
            <w:shd w:val="clear" w:color="auto" w:fill="auto"/>
          </w:tcPr>
          <w:p w14:paraId="120D5315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243919CF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D9FD11F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7267192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8DFC9AD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6530B81D" w14:textId="77777777" w:rsidTr="00AE2C91">
        <w:tc>
          <w:tcPr>
            <w:tcW w:w="2335" w:type="dxa"/>
          </w:tcPr>
          <w:p w14:paraId="309286E9" w14:textId="5D65C4BC" w:rsidR="00AE2C91" w:rsidRPr="00305D32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คม ๒๕๖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  <w:vAlign w:val="center"/>
          </w:tcPr>
          <w:p w14:paraId="5C26353E" w14:textId="4B02932C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วันขึ้นปีใหม่</w:t>
            </w:r>
          </w:p>
        </w:tc>
        <w:tc>
          <w:tcPr>
            <w:tcW w:w="2976" w:type="dxa"/>
            <w:shd w:val="clear" w:color="auto" w:fill="auto"/>
          </w:tcPr>
          <w:p w14:paraId="40D58210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B6F4F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81A1F30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D2B4715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052D7E1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4E54C639" w14:textId="77777777" w:rsidTr="002C627A">
        <w:tc>
          <w:tcPr>
            <w:tcW w:w="2335" w:type="dxa"/>
          </w:tcPr>
          <w:p w14:paraId="19142786" w14:textId="3FBA10B8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353D043D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0D879B9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BC24E5B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844A99D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D2BC5FD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35743E4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5D4588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2841DDA0" w14:textId="77777777" w:rsidTr="002C627A">
        <w:tc>
          <w:tcPr>
            <w:tcW w:w="2335" w:type="dxa"/>
          </w:tcPr>
          <w:p w14:paraId="254565BB" w14:textId="4CC559C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725C756C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0119CCE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EB96C52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A7D4554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2D9828E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D724FAA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566EA94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1DFFCE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8F5B8C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5BD9C9B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662DC4A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04DD5FB5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3BAD68F6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6A086C7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56C9AFD8" w14:textId="362B038C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4919CA1E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7D6BC7C6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2ADBDFD5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36321BC6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5026AD3E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76D10C92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CDC3034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248E00A8" w14:textId="77777777" w:rsidTr="002C627A">
        <w:tc>
          <w:tcPr>
            <w:tcW w:w="2335" w:type="dxa"/>
          </w:tcPr>
          <w:p w14:paraId="3B604F73" w14:textId="15831A00" w:rsidR="00AE2C91" w:rsidRPr="00B729CA" w:rsidRDefault="00F266F6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="00AE2C91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78D4C46B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5802E51" w14:textId="77777777" w:rsidR="00AE2C91" w:rsidRPr="008D4860" w:rsidRDefault="00AE2C91" w:rsidP="00AE2C91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17D8D33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9ECB12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EE160F4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75174BE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AF8597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749D5BE2" w14:textId="77777777" w:rsidTr="002C627A">
        <w:tc>
          <w:tcPr>
            <w:tcW w:w="2335" w:type="dxa"/>
          </w:tcPr>
          <w:p w14:paraId="76BBE466" w14:textId="65B1A804" w:rsidR="00AE2C91" w:rsidRPr="00B729CA" w:rsidRDefault="00F266F6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="00AE2C91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  <w:vAlign w:val="center"/>
          </w:tcPr>
          <w:p w14:paraId="45AA2E6F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136262D" w14:textId="2CC43037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5634F69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DEA386D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D8379CC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7E47CE6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3984BB6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757A17CF" w14:textId="77777777" w:rsidTr="002C627A">
        <w:tc>
          <w:tcPr>
            <w:tcW w:w="2335" w:type="dxa"/>
          </w:tcPr>
          <w:p w14:paraId="53DAD3FA" w14:textId="4A8B7BA5" w:rsidR="00AE2C91" w:rsidRPr="00305D32" w:rsidRDefault="00F266F6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  <w:r w:rsidR="00AE2C91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0D0306CC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82885F1" w14:textId="77777777" w:rsidR="00AE2C91" w:rsidRPr="008F21A5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5A7537A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F3A62DD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DEF6F35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58A238F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F8326F3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4CA50B4D" w14:textId="77777777" w:rsidTr="002C627A">
        <w:tc>
          <w:tcPr>
            <w:tcW w:w="2335" w:type="dxa"/>
          </w:tcPr>
          <w:p w14:paraId="67F050BD" w14:textId="54F821AB" w:rsidR="00AE2C91" w:rsidRPr="00B729CA" w:rsidRDefault="00F266F6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="00AE2C91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09565C46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11E9556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D53EF04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8054013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C77E7A7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EFEC7D5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6F45323C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2D589E8" w14:textId="77777777" w:rsidTr="002C627A">
        <w:tc>
          <w:tcPr>
            <w:tcW w:w="2335" w:type="dxa"/>
          </w:tcPr>
          <w:p w14:paraId="72AF6B33" w14:textId="4E307E9A" w:rsidR="00AE2C91" w:rsidRPr="00B729CA" w:rsidRDefault="00AE2C91" w:rsidP="00AE2C9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="00F266F6">
              <w:rPr>
                <w:rFonts w:ascii="TH Sarabun New" w:hAnsi="TH Sarabun New" w:cs="TH Sarabun New" w:hint="cs"/>
                <w:sz w:val="32"/>
                <w:szCs w:val="32"/>
                <w:cs/>
              </w:rPr>
              <w:t>๐</w:t>
            </w:r>
            <w:r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๒๕๖๘</w:t>
            </w:r>
          </w:p>
        </w:tc>
        <w:tc>
          <w:tcPr>
            <w:tcW w:w="4796" w:type="dxa"/>
          </w:tcPr>
          <w:p w14:paraId="4EB088C0" w14:textId="77777777" w:rsidR="00AE2C91" w:rsidRDefault="00AE2C91" w:rsidP="00AE2C91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57B0617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BA5801D" w14:textId="77777777" w:rsidR="00AE2C91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730B79E" w14:textId="77777777" w:rsidR="00AE2C91" w:rsidRPr="00B729CA" w:rsidRDefault="00AE2C91" w:rsidP="00AE2C9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3011580" w14:textId="77777777" w:rsidR="00AE2C91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BA26E98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179A5AD" w14:textId="77777777" w:rsidR="00AE2C91" w:rsidRPr="00B729CA" w:rsidRDefault="00AE2C91" w:rsidP="00AE2C91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45185BA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280065E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4812243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390C1D3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20C9754A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BA55519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40BE8948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4EBD7B27" w14:textId="2B33DDD7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3B55374C" w14:textId="77777777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4F37433D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161B52D4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0B9F4E00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3145566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4C114B0B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E78CEB8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AE2C91" w:rsidRPr="00B729CA" w14:paraId="68E467E9" w14:textId="77777777" w:rsidTr="002C627A">
        <w:tc>
          <w:tcPr>
            <w:tcW w:w="2335" w:type="dxa"/>
          </w:tcPr>
          <w:p w14:paraId="798011B7" w14:textId="6D7413C8" w:rsidR="00AE2C91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="00AE2C91"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</w:t>
            </w:r>
            <w:r w:rsidR="00AE2C91"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413490C4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8A28FA3" w14:textId="77777777" w:rsidR="00AE2C91" w:rsidRPr="008D4860" w:rsidRDefault="00AE2C91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F6D314A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08ABE4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6B712A8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853A627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C19E7F4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13CC210C" w14:textId="77777777" w:rsidTr="002C627A">
        <w:tc>
          <w:tcPr>
            <w:tcW w:w="2335" w:type="dxa"/>
          </w:tcPr>
          <w:p w14:paraId="1D73418B" w14:textId="29569196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="00F266F6"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F266F6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 w:rsidR="00F266F6"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  <w:vAlign w:val="center"/>
          </w:tcPr>
          <w:p w14:paraId="59DB2680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9A63A8D" w14:textId="4760DD4F" w:rsidR="00AE2C91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92110E2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49189E3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E63B6DD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26AF741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C9C5093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5291E5FF" w14:textId="77777777" w:rsidTr="002C627A">
        <w:tc>
          <w:tcPr>
            <w:tcW w:w="2335" w:type="dxa"/>
          </w:tcPr>
          <w:p w14:paraId="191C96C3" w14:textId="3E1EFD15" w:rsidR="00AE2C91" w:rsidRPr="00305D32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="00F266F6"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F266F6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 w:rsidR="00F266F6"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78D082AA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231AD10" w14:textId="77777777" w:rsidR="00AE2C91" w:rsidRPr="008F21A5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6C94202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1F64907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05C6697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3D8688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02FBDD1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3959D389" w14:textId="77777777" w:rsidTr="00F266F6">
        <w:tc>
          <w:tcPr>
            <w:tcW w:w="2335" w:type="dxa"/>
          </w:tcPr>
          <w:p w14:paraId="42315721" w14:textId="3AA98C79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="00F266F6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F266F6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 w:rsidR="00F266F6"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  <w:vAlign w:val="center"/>
          </w:tcPr>
          <w:p w14:paraId="655B9210" w14:textId="76386D63" w:rsidR="00AE2C91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วันครู</w:t>
            </w:r>
          </w:p>
        </w:tc>
        <w:tc>
          <w:tcPr>
            <w:tcW w:w="2976" w:type="dxa"/>
            <w:shd w:val="clear" w:color="auto" w:fill="auto"/>
          </w:tcPr>
          <w:p w14:paraId="04FF5DBC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3BBBAAE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3F586B1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D3D1A34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C2317EF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AE2C91" w:rsidRPr="00B729CA" w14:paraId="44D8AEA2" w14:textId="77777777" w:rsidTr="002C627A">
        <w:tc>
          <w:tcPr>
            <w:tcW w:w="2335" w:type="dxa"/>
          </w:tcPr>
          <w:p w14:paraId="461512F3" w14:textId="3C57D3BC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="00F266F6"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F266F6" w:rsidRPr="007675FC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</w:t>
            </w:r>
            <w:r w:rsidRPr="00792AD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 w:rsidR="00F266F6"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3184C87F" w14:textId="77777777" w:rsidR="00AE2C91" w:rsidRDefault="00AE2C91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E0C9045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30782A1" w14:textId="77777777" w:rsidR="00AE2C91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22B32FA" w14:textId="77777777" w:rsidR="00AE2C91" w:rsidRPr="00B729CA" w:rsidRDefault="00AE2C91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E4F8E84" w14:textId="77777777" w:rsidR="00AE2C91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D1B34CC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57C53D97" w14:textId="77777777" w:rsidR="00AE2C91" w:rsidRPr="00B729CA" w:rsidRDefault="00AE2C91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47B06274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54BDE1AB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13873BAF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460964E4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71706122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7F4B3B2D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42A27DC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4361D71F" w14:textId="04B7B897" w:rsidR="00AE2C91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791AD114" w14:textId="3F463DA5" w:rsidR="00AE2C91" w:rsidRPr="00B729CA" w:rsidRDefault="00AE2C91" w:rsidP="00AE2C91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>แบบบันทึกกิจกรร</w:t>
      </w:r>
      <w:r w:rsidR="00281B13">
        <w:rPr>
          <w:rFonts w:ascii="TH Sarabun New" w:hAnsi="TH Sarabun New" w:cs="TH Sarabun New" w:hint="cs"/>
          <w:sz w:val="36"/>
          <w:szCs w:val="36"/>
          <w:cs/>
        </w:rPr>
        <w:t>ม</w:t>
      </w:r>
      <w:r w:rsidRPr="00B729CA">
        <w:rPr>
          <w:rFonts w:ascii="TH Sarabun New" w:hAnsi="TH Sarabun New" w:cs="TH Sarabun New"/>
          <w:sz w:val="36"/>
          <w:szCs w:val="36"/>
          <w:cs/>
        </w:rPr>
        <w:t xml:space="preserve">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14D3F35D" w14:textId="77777777" w:rsidR="00AE2C91" w:rsidRDefault="00AE2C91" w:rsidP="00AE2C91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222BFD72" w14:textId="77777777" w:rsidR="00AE2C91" w:rsidRPr="00E91091" w:rsidRDefault="00AE2C91" w:rsidP="00AE2C91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AE2C91" w:rsidRPr="00B729CA" w14:paraId="0426E2DD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0CA6BCE8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73A9D67C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5965AD1" w14:textId="77777777" w:rsidR="00AE2C91" w:rsidRPr="00B729CA" w:rsidRDefault="00AE2C91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F266F6" w:rsidRPr="00B729CA" w14:paraId="3BD9B799" w14:textId="77777777" w:rsidTr="002C627A">
        <w:tc>
          <w:tcPr>
            <w:tcW w:w="2335" w:type="dxa"/>
          </w:tcPr>
          <w:p w14:paraId="62D9F114" w14:textId="311811BD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๒๐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5E028054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101FE38" w14:textId="77777777" w:rsidR="00F266F6" w:rsidRPr="008D4860" w:rsidRDefault="00F266F6" w:rsidP="00F266F6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4826CCE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A94F918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4024FAE4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5B9C954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36D86D1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22442FE4" w14:textId="77777777" w:rsidTr="002C627A">
        <w:tc>
          <w:tcPr>
            <w:tcW w:w="2335" w:type="dxa"/>
          </w:tcPr>
          <w:p w14:paraId="2A6540D9" w14:textId="12353606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๒๑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  <w:vAlign w:val="center"/>
          </w:tcPr>
          <w:p w14:paraId="7680721A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9759DA0" w14:textId="38A65498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02CBFF9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4FCD5373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3075220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AE65458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13E68B9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2F85D7B3" w14:textId="77777777" w:rsidTr="002C627A">
        <w:tc>
          <w:tcPr>
            <w:tcW w:w="2335" w:type="dxa"/>
          </w:tcPr>
          <w:p w14:paraId="2CEDF786" w14:textId="54046799" w:rsidR="00F266F6" w:rsidRPr="00305D32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๒๒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403DA446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7D3EE0B" w14:textId="77777777" w:rsidR="00F266F6" w:rsidRPr="008F21A5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85FE2F4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1928501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D055372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05F45AF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2011B6B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5BD6A544" w14:textId="77777777" w:rsidTr="002C627A">
        <w:tc>
          <w:tcPr>
            <w:tcW w:w="2335" w:type="dxa"/>
          </w:tcPr>
          <w:p w14:paraId="3CB0C35F" w14:textId="56DB6E45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๒๓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6443E914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C518EBE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7FDDC6C4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7A1F52CC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EB85738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0F6C39B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5BAD6FE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6B1E48C5" w14:textId="77777777" w:rsidTr="002C627A">
        <w:tc>
          <w:tcPr>
            <w:tcW w:w="2335" w:type="dxa"/>
          </w:tcPr>
          <w:p w14:paraId="548EF71F" w14:textId="26F97270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๒๔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0BAB3CCD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3484476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677415A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812F568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A5D7D35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F993FB5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52DDA59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3DA8F80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72BFE48F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46B03198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706B6091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62649E66" w14:textId="77777777" w:rsidR="00AE2C91" w:rsidRPr="00B729CA" w:rsidRDefault="00AE2C91" w:rsidP="00AE2C91">
      <w:pPr>
        <w:rPr>
          <w:rFonts w:ascii="TH Sarabun New" w:hAnsi="TH Sarabun New" w:cs="TH Sarabun New"/>
          <w:sz w:val="10"/>
          <w:szCs w:val="10"/>
        </w:rPr>
      </w:pPr>
    </w:p>
    <w:p w14:paraId="491D957B" w14:textId="77777777" w:rsidR="00AE2C91" w:rsidRPr="00B729CA" w:rsidRDefault="00AE2C91" w:rsidP="00AE2C91">
      <w:pPr>
        <w:rPr>
          <w:rFonts w:ascii="TH Sarabun New" w:hAnsi="TH Sarabun New" w:cs="TH Sarabun New"/>
          <w:sz w:val="2"/>
          <w:szCs w:val="2"/>
        </w:rPr>
      </w:pPr>
    </w:p>
    <w:p w14:paraId="0EFC7524" w14:textId="77777777" w:rsidR="00AE2C91" w:rsidRPr="00B729CA" w:rsidRDefault="00AE2C91" w:rsidP="00AE2C91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36D32DC7" w14:textId="17311D93" w:rsidR="00F266F6" w:rsidRDefault="00AE2C91" w:rsidP="00AE2C91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5E8FFACA" w14:textId="77777777" w:rsidR="00F266F6" w:rsidRPr="00B729CA" w:rsidRDefault="00F266F6" w:rsidP="00F266F6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54950CDF" w14:textId="77777777" w:rsidR="00F266F6" w:rsidRDefault="00F266F6" w:rsidP="00F266F6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751B99A8" w14:textId="77777777" w:rsidR="00F266F6" w:rsidRPr="00E91091" w:rsidRDefault="00F266F6" w:rsidP="00F266F6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F266F6" w:rsidRPr="00B729CA" w14:paraId="32166709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3EE2A948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188514B0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4775C22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F266F6" w:rsidRPr="00B729CA" w14:paraId="7A6BF475" w14:textId="77777777" w:rsidTr="002C627A">
        <w:tc>
          <w:tcPr>
            <w:tcW w:w="2335" w:type="dxa"/>
          </w:tcPr>
          <w:p w14:paraId="207B8037" w14:textId="2C12276C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๒๗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3CF27D72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3DC3527C" w14:textId="77777777" w:rsidR="00F266F6" w:rsidRPr="008D4860" w:rsidRDefault="00F266F6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940313F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EADFB53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38F9D41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790BB6D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6732555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7BC2CDF9" w14:textId="77777777" w:rsidTr="002C627A">
        <w:tc>
          <w:tcPr>
            <w:tcW w:w="2335" w:type="dxa"/>
          </w:tcPr>
          <w:p w14:paraId="1A8E30C1" w14:textId="5D7F1443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๒๘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  <w:vAlign w:val="center"/>
          </w:tcPr>
          <w:p w14:paraId="5BF12684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D5F7DF4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36FD7F9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4BD5F98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00938E4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CD8412A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F48ED43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204FB0BB" w14:textId="77777777" w:rsidTr="002C627A">
        <w:tc>
          <w:tcPr>
            <w:tcW w:w="2335" w:type="dxa"/>
          </w:tcPr>
          <w:p w14:paraId="7B64B0DB" w14:textId="02E34F0E" w:rsidR="00F266F6" w:rsidRPr="00305D32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60E1B4DF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DE4BDD5" w14:textId="77777777" w:rsidR="00F266F6" w:rsidRPr="008F21A5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B5360A8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8AFE36D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EB490A1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701D6DFE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4118CB4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2906E5FF" w14:textId="77777777" w:rsidTr="002C627A">
        <w:tc>
          <w:tcPr>
            <w:tcW w:w="2335" w:type="dxa"/>
          </w:tcPr>
          <w:p w14:paraId="2C3BB985" w14:textId="26B39EB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0A48F704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2C3903CF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253EE3F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08E7BCC2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D411819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54644B6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3C6B47C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4DE2621F" w14:textId="77777777" w:rsidTr="002C627A">
        <w:tc>
          <w:tcPr>
            <w:tcW w:w="2335" w:type="dxa"/>
          </w:tcPr>
          <w:p w14:paraId="08B21F50" w14:textId="51B20FA5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มกราคม ๒๕๖</w:t>
            </w:r>
            <w:r w:rsidRPr="00EE7BA2"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3467F1F7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2BA6986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146EF686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FF43909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73CFD9D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9DA46E0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5DDED39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00DB24DE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722217CF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20F86520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744C447A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2CEC03F1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756005B2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7FC77300" w14:textId="77777777" w:rsidR="00F266F6" w:rsidRPr="00B729CA" w:rsidRDefault="00F266F6" w:rsidP="00F266F6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1CD3D3FC" w14:textId="52484407" w:rsidR="00F266F6" w:rsidRDefault="00F266F6" w:rsidP="00F266F6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05782E5C" w14:textId="77777777" w:rsidR="00F266F6" w:rsidRPr="00B729CA" w:rsidRDefault="00F266F6" w:rsidP="00F266F6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6E9741A8" w14:textId="77777777" w:rsidR="00F266F6" w:rsidRDefault="00F266F6" w:rsidP="00F266F6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3BBEB9C0" w14:textId="77777777" w:rsidR="00F266F6" w:rsidRPr="00E91091" w:rsidRDefault="00F266F6" w:rsidP="00F266F6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F266F6" w:rsidRPr="00B729CA" w14:paraId="0108C8B6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1EE8CDFF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643381E8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70B8C0E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F266F6" w:rsidRPr="00B729CA" w14:paraId="345AA293" w14:textId="77777777" w:rsidTr="002C627A">
        <w:tc>
          <w:tcPr>
            <w:tcW w:w="2335" w:type="dxa"/>
          </w:tcPr>
          <w:p w14:paraId="49089681" w14:textId="6F1216C6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 กุมภาพันธ์</w:t>
            </w:r>
            <w:r w:rsidRPr="000B62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๘</w:t>
            </w:r>
          </w:p>
        </w:tc>
        <w:tc>
          <w:tcPr>
            <w:tcW w:w="4796" w:type="dxa"/>
          </w:tcPr>
          <w:p w14:paraId="6982A908" w14:textId="77777777" w:rsidR="00F266F6" w:rsidRDefault="00F266F6" w:rsidP="002C627A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49B78DD" w14:textId="77777777" w:rsidR="00F266F6" w:rsidRPr="008D4860" w:rsidRDefault="00F266F6" w:rsidP="002C627A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6B7891C5" w14:textId="77777777" w:rsidR="00F266F6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7D2A75" w14:textId="77777777" w:rsidR="00F266F6" w:rsidRPr="00B729CA" w:rsidRDefault="00F266F6" w:rsidP="002C627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BD26F98" w14:textId="77777777" w:rsidR="00F266F6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330FF0B0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5915AF2" w14:textId="77777777" w:rsidR="00F266F6" w:rsidRPr="00B729CA" w:rsidRDefault="00F266F6" w:rsidP="002C627A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5D030186" w14:textId="77777777" w:rsidTr="002C627A">
        <w:tc>
          <w:tcPr>
            <w:tcW w:w="2335" w:type="dxa"/>
          </w:tcPr>
          <w:p w14:paraId="141B9EC6" w14:textId="0454CCFF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AB0F6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  <w:vAlign w:val="center"/>
          </w:tcPr>
          <w:p w14:paraId="02A6BC58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5194281A" w14:textId="77777777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BD346C3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34E851A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654FD40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584730A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53E2AF7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52DE2453" w14:textId="77777777" w:rsidTr="002C627A">
        <w:tc>
          <w:tcPr>
            <w:tcW w:w="2335" w:type="dxa"/>
          </w:tcPr>
          <w:p w14:paraId="575E4992" w14:textId="3F7F6397" w:rsidR="00F266F6" w:rsidRPr="00305D32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 w:rsidRPr="00AB0F6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5739425A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AB34824" w14:textId="77777777" w:rsidR="00F266F6" w:rsidRPr="008F21A5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5AE377ED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37C99AF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3E20BF91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0961F439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0DE2DA52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3C3D2B8B" w14:textId="77777777" w:rsidTr="002C627A">
        <w:tc>
          <w:tcPr>
            <w:tcW w:w="2335" w:type="dxa"/>
          </w:tcPr>
          <w:p w14:paraId="2F246842" w14:textId="7C0C7052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B0F6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22C0793B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4CF78A53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4F826D57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59A97E9E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66B4F56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DCF6B35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950CFB5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2FA05D48" w14:textId="77777777" w:rsidTr="002C627A">
        <w:tc>
          <w:tcPr>
            <w:tcW w:w="2335" w:type="dxa"/>
          </w:tcPr>
          <w:p w14:paraId="11BC56B4" w14:textId="5702EA29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  <w:r w:rsidRPr="00AB0F6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0156FDC1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015177BC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D6B17A1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0764089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53968612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50A24EDF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7DB8A50A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36275552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1E00ED2E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2497AEA4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6A139481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0C350B48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69FE8AA4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6519AC56" w14:textId="77777777" w:rsidR="00F266F6" w:rsidRPr="00B729CA" w:rsidRDefault="00F266F6" w:rsidP="00F266F6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034CBCCD" w14:textId="3966A027" w:rsidR="00F266F6" w:rsidRDefault="00F266F6" w:rsidP="00F266F6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31F3BB9F" w14:textId="77777777" w:rsidR="00F266F6" w:rsidRPr="00B729CA" w:rsidRDefault="00F266F6" w:rsidP="00F266F6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 xml:space="preserve">แบบบันทึกกิจกรรมโฮมรูม 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(</w:t>
      </w:r>
      <w:r w:rsidRPr="00E91091">
        <w:rPr>
          <w:rFonts w:ascii="TH Sarabun New" w:hAnsi="TH Sarabun New" w:cs="TH Sarabun New"/>
          <w:color w:val="000000"/>
          <w:sz w:val="36"/>
          <w:szCs w:val="36"/>
        </w:rPr>
        <w:t>Homeroom</w:t>
      </w:r>
      <w:r w:rsidRPr="00E91091">
        <w:rPr>
          <w:rFonts w:ascii="TH Sarabun New" w:hAnsi="TH Sarabun New" w:cs="TH Sarabun New"/>
          <w:color w:val="000000"/>
          <w:sz w:val="36"/>
          <w:szCs w:val="36"/>
          <w:cs/>
        </w:rPr>
        <w:t>)</w:t>
      </w:r>
    </w:p>
    <w:p w14:paraId="6E71909D" w14:textId="77777777" w:rsidR="00F266F6" w:rsidRDefault="00F266F6" w:rsidP="00F266F6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 ปีการศึกษา ๒๕</w:t>
      </w:r>
      <w:r>
        <w:rPr>
          <w:rFonts w:ascii="TH Sarabun New" w:hAnsi="TH Sarabun New" w:cs="TH Sarabun New" w:hint="cs"/>
          <w:cs/>
        </w:rPr>
        <w:t xml:space="preserve">๖๗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  <w:r>
        <w:rPr>
          <w:rFonts w:ascii="TH Sarabun New" w:hAnsi="TH Sarabun New" w:cs="TH Sarabun New"/>
        </w:rPr>
        <w:t xml:space="preserve"> </w:t>
      </w:r>
    </w:p>
    <w:p w14:paraId="15C5BD51" w14:textId="77777777" w:rsidR="00F266F6" w:rsidRPr="00E91091" w:rsidRDefault="00F266F6" w:rsidP="00F266F6">
      <w:pPr>
        <w:pStyle w:val="Title"/>
        <w:rPr>
          <w:rFonts w:ascii="TH Sarabun New" w:hAnsi="TH Sarabun New" w:cs="TH Sarabun New"/>
          <w:sz w:val="16"/>
          <w:szCs w:val="16"/>
        </w:rPr>
      </w:pPr>
    </w:p>
    <w:tbl>
      <w:tblPr>
        <w:tblW w:w="101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796"/>
        <w:gridCol w:w="2976"/>
      </w:tblGrid>
      <w:tr w:rsidR="00F266F6" w:rsidRPr="00B729CA" w14:paraId="4C7BCD07" w14:textId="77777777" w:rsidTr="002C627A">
        <w:trPr>
          <w:trHeight w:val="987"/>
        </w:trPr>
        <w:tc>
          <w:tcPr>
            <w:tcW w:w="2335" w:type="dxa"/>
            <w:vAlign w:val="center"/>
          </w:tcPr>
          <w:p w14:paraId="5DFC7DA7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796" w:type="dxa"/>
            <w:vAlign w:val="center"/>
          </w:tcPr>
          <w:p w14:paraId="3A6D5678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เรื่องที่อบรม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แนะนำ/แจ้งข่าวสาร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F9B1B87" w14:textId="77777777" w:rsidR="00F266F6" w:rsidRPr="00B729CA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</w:tr>
      <w:tr w:rsidR="00F266F6" w:rsidRPr="00B729CA" w14:paraId="63422D06" w14:textId="77777777" w:rsidTr="002C627A">
        <w:tc>
          <w:tcPr>
            <w:tcW w:w="2335" w:type="dxa"/>
          </w:tcPr>
          <w:p w14:paraId="44756E38" w14:textId="439266A8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๑๐</w:t>
            </w:r>
            <w:r w:rsidRPr="00845ED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68122AAA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1BFBB12C" w14:textId="77777777" w:rsidR="00F266F6" w:rsidRPr="008D4860" w:rsidRDefault="00F266F6" w:rsidP="00F266F6">
            <w:pPr>
              <w:pStyle w:val="ListParagraph"/>
              <w:ind w:left="-1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21C8B0AA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2E2EC5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5C4FA35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10BF9767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211FFD39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6B45FA78" w14:textId="77777777" w:rsidTr="002C627A">
        <w:tc>
          <w:tcPr>
            <w:tcW w:w="2335" w:type="dxa"/>
          </w:tcPr>
          <w:p w14:paraId="7CC63DA8" w14:textId="3484E523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๑๑ </w:t>
            </w:r>
            <w:r w:rsidRPr="00845ED7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กุมภาพันธ์ ๒๕๖๘</w:t>
            </w:r>
          </w:p>
        </w:tc>
        <w:tc>
          <w:tcPr>
            <w:tcW w:w="4796" w:type="dxa"/>
            <w:vAlign w:val="center"/>
          </w:tcPr>
          <w:p w14:paraId="5C38473F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6122768" w14:textId="77777777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317EB3B9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64C18C42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702EA7D3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8E9406A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758F89A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62069404" w14:textId="77777777" w:rsidTr="00F266F6">
        <w:tc>
          <w:tcPr>
            <w:tcW w:w="2335" w:type="dxa"/>
          </w:tcPr>
          <w:p w14:paraId="76A6B537" w14:textId="4F093729" w:rsidR="00F266F6" w:rsidRPr="00305D32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  <w:r w:rsidRPr="00845ED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  <w:vAlign w:val="center"/>
          </w:tcPr>
          <w:p w14:paraId="61BAF1DA" w14:textId="380AEBF9" w:rsidR="00F266F6" w:rsidRPr="008F21A5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วันมาฆบูชา</w:t>
            </w:r>
          </w:p>
        </w:tc>
        <w:tc>
          <w:tcPr>
            <w:tcW w:w="2976" w:type="dxa"/>
            <w:shd w:val="clear" w:color="auto" w:fill="auto"/>
          </w:tcPr>
          <w:p w14:paraId="5BDD27E9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E510F2D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6C02304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640C18FB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3F274ECB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0008FA2D" w14:textId="77777777" w:rsidTr="002C627A">
        <w:tc>
          <w:tcPr>
            <w:tcW w:w="2335" w:type="dxa"/>
          </w:tcPr>
          <w:p w14:paraId="3169483A" w14:textId="0C877B6D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  <w:r w:rsidRPr="00845ED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2F04ACB1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6161D10C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09DB5E5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</w:p>
          <w:p w14:paraId="3D57C152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6AA04A4B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224F0CF1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4DB05064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  <w:tr w:rsidR="00F266F6" w:rsidRPr="00B729CA" w14:paraId="68E4C824" w14:textId="77777777" w:rsidTr="002C627A">
        <w:tc>
          <w:tcPr>
            <w:tcW w:w="2335" w:type="dxa"/>
          </w:tcPr>
          <w:p w14:paraId="73724EC3" w14:textId="0D224373" w:rsidR="00F266F6" w:rsidRPr="00B729CA" w:rsidRDefault="00F266F6" w:rsidP="00F266F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๑๔</w:t>
            </w:r>
            <w:r w:rsidRPr="00845ED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กุมภาพันธ์ ๒๕๖๘</w:t>
            </w:r>
          </w:p>
        </w:tc>
        <w:tc>
          <w:tcPr>
            <w:tcW w:w="4796" w:type="dxa"/>
          </w:tcPr>
          <w:p w14:paraId="03447473" w14:textId="77777777" w:rsidR="00F266F6" w:rsidRDefault="00F266F6" w:rsidP="00F266F6">
            <w:pPr>
              <w:spacing w:before="24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...............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</w:t>
            </w:r>
          </w:p>
          <w:p w14:paraId="7434065D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  <w:tc>
          <w:tcPr>
            <w:tcW w:w="2976" w:type="dxa"/>
            <w:shd w:val="clear" w:color="auto" w:fill="auto"/>
          </w:tcPr>
          <w:p w14:paraId="0AE50C89" w14:textId="77777777" w:rsidR="00F266F6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101E99CC" w14:textId="77777777" w:rsidR="00F266F6" w:rsidRPr="00B729CA" w:rsidRDefault="00F266F6" w:rsidP="00F266F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นักเรียนทั้งหมด  ...........  คน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00FED92A" w14:textId="77777777" w:rsidR="00F266F6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มา   ..........  คน</w:t>
            </w:r>
          </w:p>
          <w:p w14:paraId="4BDDE09F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ล</w:t>
            </w: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า   ..........  คน</w:t>
            </w:r>
          </w:p>
          <w:p w14:paraId="19FF0EBA" w14:textId="77777777" w:rsidR="00F266F6" w:rsidRPr="00B729CA" w:rsidRDefault="00F266F6" w:rsidP="00F266F6">
            <w:pPr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729CA">
              <w:rPr>
                <w:rFonts w:ascii="TH Sarabun New" w:hAnsi="TH Sarabun New" w:cs="TH Sarabun New"/>
                <w:sz w:val="32"/>
                <w:szCs w:val="32"/>
                <w:cs/>
              </w:rPr>
              <w:t>ขาด   ..........  คน</w:t>
            </w:r>
          </w:p>
        </w:tc>
      </w:tr>
    </w:tbl>
    <w:p w14:paraId="2BDEED5D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2244CBEC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444FECFC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494347A1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351FBB4A" w14:textId="77777777" w:rsidR="00F266F6" w:rsidRPr="00B729CA" w:rsidRDefault="00F266F6" w:rsidP="00F266F6">
      <w:pPr>
        <w:rPr>
          <w:rFonts w:ascii="TH Sarabun New" w:hAnsi="TH Sarabun New" w:cs="TH Sarabun New"/>
          <w:sz w:val="10"/>
          <w:szCs w:val="10"/>
        </w:rPr>
      </w:pPr>
    </w:p>
    <w:p w14:paraId="1D60CA85" w14:textId="77777777" w:rsidR="00F266F6" w:rsidRPr="00B729CA" w:rsidRDefault="00F266F6" w:rsidP="00F266F6">
      <w:pPr>
        <w:rPr>
          <w:rFonts w:ascii="TH Sarabun New" w:hAnsi="TH Sarabun New" w:cs="TH Sarabun New"/>
          <w:sz w:val="2"/>
          <w:szCs w:val="2"/>
        </w:rPr>
      </w:pPr>
    </w:p>
    <w:p w14:paraId="2546127B" w14:textId="77777777" w:rsidR="00F266F6" w:rsidRPr="00B729CA" w:rsidRDefault="00F266F6" w:rsidP="00F266F6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</w:t>
      </w:r>
      <w:r>
        <w:rPr>
          <w:rFonts w:ascii="TH Sarabun New" w:hAnsi="TH Sarabun New" w:cs="TH Sarabun New" w:hint="cs"/>
          <w:sz w:val="32"/>
          <w:szCs w:val="32"/>
          <w:cs/>
        </w:rPr>
        <w:t>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</w:p>
    <w:p w14:paraId="3B73FC1D" w14:textId="311AC951" w:rsidR="00F266F6" w:rsidRDefault="00F266F6" w:rsidP="00F266F6">
      <w:pPr>
        <w:tabs>
          <w:tab w:val="left" w:pos="3216"/>
        </w:tabs>
        <w:rPr>
          <w:rFonts w:ascii="TH Sarabun New" w:hAnsi="TH Sarabun New" w:cs="TH Sarabun New" w:hint="cs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6B9BA712" w14:textId="77777777" w:rsidR="00F266F6" w:rsidRPr="00B729CA" w:rsidRDefault="00F266F6" w:rsidP="00F266F6">
      <w:pPr>
        <w:pStyle w:val="Title"/>
        <w:rPr>
          <w:rFonts w:ascii="TH Sarabun New" w:hAnsi="TH Sarabun New" w:cs="TH Sarabun New"/>
          <w:sz w:val="36"/>
          <w:szCs w:val="36"/>
        </w:rPr>
      </w:pPr>
      <w:r w:rsidRPr="00B729CA">
        <w:rPr>
          <w:rFonts w:ascii="TH Sarabun New" w:hAnsi="TH Sarabun New" w:cs="TH Sarabun New"/>
          <w:sz w:val="36"/>
          <w:szCs w:val="36"/>
          <w:cs/>
        </w:rPr>
        <w:lastRenderedPageBreak/>
        <w:t>สรุปปัญหาของนักเรียน  และข้อเสนอแนะในการจัดกิจกรรมโฮมรูม</w:t>
      </w:r>
    </w:p>
    <w:p w14:paraId="4D6542C4" w14:textId="6715662B" w:rsidR="00F266F6" w:rsidRDefault="00F266F6" w:rsidP="00F266F6">
      <w:pPr>
        <w:pStyle w:val="Titl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 xml:space="preserve">ภาคเรียนที่ </w:t>
      </w:r>
      <w:r w:rsidR="00281B13">
        <w:rPr>
          <w:rFonts w:ascii="TH SarabunIT๙" w:hAnsi="TH SarabunIT๙" w:cs="TH SarabunIT๙" w:hint="cs"/>
          <w:cs/>
        </w:rPr>
        <w:t>2</w:t>
      </w:r>
      <w:r>
        <w:rPr>
          <w:rFonts w:ascii="TH Sarabun New" w:hAnsi="TH Sarabun New" w:cs="TH Sarabun New"/>
          <w:cs/>
        </w:rPr>
        <w:t xml:space="preserve">  ปีการศึกษา ๒๕๖</w:t>
      </w:r>
      <w:r>
        <w:rPr>
          <w:rFonts w:ascii="TH Sarabun New" w:hAnsi="TH Sarabun New" w:cs="TH Sarabun New" w:hint="cs"/>
          <w:cs/>
        </w:rPr>
        <w:t xml:space="preserve">๗  </w:t>
      </w:r>
      <w:r w:rsidRPr="00B729CA">
        <w:rPr>
          <w:rFonts w:ascii="TH Sarabun New" w:hAnsi="TH Sarabun New" w:cs="TH Sarabun New"/>
          <w:cs/>
        </w:rPr>
        <w:t>ชั้นมัธยมศึกษาปีที่ ........../ ..........</w:t>
      </w:r>
    </w:p>
    <w:p w14:paraId="40BF4254" w14:textId="77777777" w:rsidR="00F266F6" w:rsidRPr="007E73E0" w:rsidRDefault="00F266F6" w:rsidP="00F266F6">
      <w:pPr>
        <w:pStyle w:val="Title"/>
        <w:rPr>
          <w:rFonts w:ascii="TH Sarabun New" w:hAnsi="TH Sarabun New" w:cs="TH Sarabun New"/>
          <w:sz w:val="16"/>
          <w:szCs w:val="16"/>
        </w:rPr>
      </w:pPr>
    </w:p>
    <w:p w14:paraId="0460644A" w14:textId="77777777" w:rsidR="00F266F6" w:rsidRPr="00B729CA" w:rsidRDefault="00F266F6" w:rsidP="00F266F6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๑. ปัญหาของนักเรียนในการจัดกิจกรรมโฮมรูม</w:t>
      </w:r>
    </w:p>
    <w:p w14:paraId="36F14FFA" w14:textId="165C34ED" w:rsidR="00F266F6" w:rsidRPr="00B729CA" w:rsidRDefault="00F266F6" w:rsidP="00F266F6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266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2960CE0" w14:textId="77777777" w:rsidR="00F266F6" w:rsidRPr="00B729CA" w:rsidRDefault="00F266F6" w:rsidP="00F266F6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Pr="00B729CA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แนวทางแก้ไขปัญหาของครูที่ปรึกษา</w:t>
      </w:r>
    </w:p>
    <w:p w14:paraId="7BEDB107" w14:textId="6E50DB09" w:rsidR="00F266F6" w:rsidRPr="00B729CA" w:rsidRDefault="00F266F6" w:rsidP="00F266F6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266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8AD5EEA" w14:textId="77777777" w:rsidR="00F266F6" w:rsidRPr="00B729CA" w:rsidRDefault="00F266F6" w:rsidP="00F266F6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14:paraId="5E1F1D22" w14:textId="77777777" w:rsidR="00F266F6" w:rsidRPr="00B729CA" w:rsidRDefault="00F266F6" w:rsidP="00F266F6">
      <w:pPr>
        <w:spacing w:line="36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>๓. ข้อเสนอแนะ</w:t>
      </w:r>
    </w:p>
    <w:p w14:paraId="3E7EC68E" w14:textId="23F21C48" w:rsidR="00F266F6" w:rsidRPr="00B729CA" w:rsidRDefault="00F266F6" w:rsidP="00F266F6">
      <w:pPr>
        <w:tabs>
          <w:tab w:val="left" w:pos="7920"/>
          <w:tab w:val="left" w:pos="8958"/>
        </w:tabs>
        <w:jc w:val="both"/>
        <w:rPr>
          <w:rFonts w:ascii="TH Sarabun New" w:hAnsi="TH Sarabun New" w:cs="TH Sarabun New"/>
          <w:sz w:val="16"/>
          <w:szCs w:val="16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266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729C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10444FA4" w14:textId="77777777" w:rsidR="00F266F6" w:rsidRPr="00B729CA" w:rsidRDefault="00F266F6" w:rsidP="00F266F6">
      <w:pPr>
        <w:spacing w:after="200" w:line="276" w:lineRule="auto"/>
        <w:rPr>
          <w:rFonts w:ascii="TH Sarabun New" w:hAnsi="TH Sarabun New" w:cs="TH Sarabun New" w:hint="cs"/>
          <w:b/>
          <w:bCs/>
          <w:sz w:val="36"/>
          <w:szCs w:val="36"/>
          <w:cs/>
        </w:rPr>
      </w:pPr>
    </w:p>
    <w:p w14:paraId="27AFF93B" w14:textId="77777777" w:rsidR="00F266F6" w:rsidRPr="00B729CA" w:rsidRDefault="00F266F6" w:rsidP="00F266F6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729C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บันทึกรายละเอียด</w:t>
      </w:r>
    </w:p>
    <w:p w14:paraId="24F91E2F" w14:textId="77777777" w:rsidR="00F266F6" w:rsidRPr="00B729CA" w:rsidRDefault="00F266F6" w:rsidP="00F266F6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729CA">
        <w:rPr>
          <w:rFonts w:ascii="TH Sarabun New" w:hAnsi="TH Sarabun New" w:cs="TH Sarabun New"/>
          <w:b/>
          <w:bCs/>
          <w:sz w:val="36"/>
          <w:szCs w:val="36"/>
          <w:cs/>
        </w:rPr>
        <w:t>การส่งเสริม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และพัฒนาพฤติกรรมนักเรียน</w:t>
      </w:r>
    </w:p>
    <w:p w14:paraId="0407AB13" w14:textId="77777777" w:rsidR="00F266F6" w:rsidRPr="00B729CA" w:rsidRDefault="00F266F6" w:rsidP="00F266F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729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ระดับชั้นมัธยมศึกษาปีที่ ....../...... </w:t>
      </w:r>
    </w:p>
    <w:tbl>
      <w:tblPr>
        <w:tblW w:w="100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694"/>
        <w:gridCol w:w="2336"/>
        <w:gridCol w:w="1775"/>
      </w:tblGrid>
      <w:tr w:rsidR="00F266F6" w:rsidRPr="00B729CA" w14:paraId="74DD9466" w14:textId="77777777" w:rsidTr="002C627A">
        <w:tc>
          <w:tcPr>
            <w:tcW w:w="3261" w:type="dxa"/>
            <w:shd w:val="clear" w:color="auto" w:fill="auto"/>
            <w:vAlign w:val="center"/>
          </w:tcPr>
          <w:p w14:paraId="353A9BA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471D512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พฤติกรรม</w:t>
            </w: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3E07DBFF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วิธีการดำเนินการส่งเสริม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พัฒนา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4E8F91EA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09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266F6" w:rsidRPr="00B729CA" w14:paraId="0469493F" w14:textId="77777777" w:rsidTr="002C627A">
        <w:tc>
          <w:tcPr>
            <w:tcW w:w="3261" w:type="dxa"/>
            <w:shd w:val="clear" w:color="auto" w:fill="auto"/>
          </w:tcPr>
          <w:p w14:paraId="7392F773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82BF448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7947519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4011C2C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3B23C24B" w14:textId="77777777" w:rsidTr="002C627A">
        <w:tc>
          <w:tcPr>
            <w:tcW w:w="3261" w:type="dxa"/>
            <w:shd w:val="clear" w:color="auto" w:fill="auto"/>
          </w:tcPr>
          <w:p w14:paraId="562BB54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5D631E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6544F482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216502A9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75423EAC" w14:textId="77777777" w:rsidTr="002C627A">
        <w:tc>
          <w:tcPr>
            <w:tcW w:w="3261" w:type="dxa"/>
            <w:shd w:val="clear" w:color="auto" w:fill="auto"/>
          </w:tcPr>
          <w:p w14:paraId="65E19A39" w14:textId="77777777" w:rsidR="00F266F6" w:rsidRPr="00E91091" w:rsidRDefault="00F266F6" w:rsidP="002C627A">
            <w:pPr>
              <w:ind w:firstLine="25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1AE67AE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17052BD0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3C6E79C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649E6E28" w14:textId="77777777" w:rsidTr="002C627A">
        <w:tc>
          <w:tcPr>
            <w:tcW w:w="3261" w:type="dxa"/>
            <w:shd w:val="clear" w:color="auto" w:fill="auto"/>
          </w:tcPr>
          <w:p w14:paraId="096B50F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750DA63C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27AF46D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A3D16C0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6EB54E05" w14:textId="77777777" w:rsidTr="002C627A">
        <w:tc>
          <w:tcPr>
            <w:tcW w:w="3261" w:type="dxa"/>
            <w:shd w:val="clear" w:color="auto" w:fill="auto"/>
          </w:tcPr>
          <w:p w14:paraId="2CF4ED6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4B43EEA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826F73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59E62F6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45FEEDA0" w14:textId="77777777" w:rsidTr="002C627A">
        <w:tc>
          <w:tcPr>
            <w:tcW w:w="3261" w:type="dxa"/>
            <w:shd w:val="clear" w:color="auto" w:fill="auto"/>
          </w:tcPr>
          <w:p w14:paraId="3C7EFA39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E521F77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5F8E125D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6863569F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3ED6390D" w14:textId="77777777" w:rsidTr="002C627A">
        <w:tc>
          <w:tcPr>
            <w:tcW w:w="3261" w:type="dxa"/>
            <w:shd w:val="clear" w:color="auto" w:fill="auto"/>
          </w:tcPr>
          <w:p w14:paraId="5FEEE120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A3F65D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1D329B1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39745463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27AF7E2B" w14:textId="77777777" w:rsidTr="002C627A">
        <w:tc>
          <w:tcPr>
            <w:tcW w:w="3261" w:type="dxa"/>
            <w:shd w:val="clear" w:color="auto" w:fill="auto"/>
          </w:tcPr>
          <w:p w14:paraId="3B576E7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243543F7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2A7D1CD2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1CC75FB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32056AC3" w14:textId="77777777" w:rsidTr="002C627A">
        <w:tc>
          <w:tcPr>
            <w:tcW w:w="3261" w:type="dxa"/>
            <w:shd w:val="clear" w:color="auto" w:fill="auto"/>
          </w:tcPr>
          <w:p w14:paraId="1288022E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6C847ED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4C7BFED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4BEBD98A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1057FA50" w14:textId="77777777" w:rsidTr="002C627A">
        <w:tc>
          <w:tcPr>
            <w:tcW w:w="3261" w:type="dxa"/>
            <w:shd w:val="clear" w:color="auto" w:fill="auto"/>
          </w:tcPr>
          <w:p w14:paraId="14DD765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F117D43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2CFF39C6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565830E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57D9A0F7" w14:textId="77777777" w:rsidTr="002C627A">
        <w:tc>
          <w:tcPr>
            <w:tcW w:w="3261" w:type="dxa"/>
            <w:shd w:val="clear" w:color="auto" w:fill="auto"/>
          </w:tcPr>
          <w:p w14:paraId="1A2A88FC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CD5EEAE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66327FD2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3A5E89CF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76BB7318" w14:textId="77777777" w:rsidTr="002C627A">
        <w:tc>
          <w:tcPr>
            <w:tcW w:w="3261" w:type="dxa"/>
            <w:shd w:val="clear" w:color="auto" w:fill="auto"/>
          </w:tcPr>
          <w:p w14:paraId="53010A9B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6A00C53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3A9A677C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5080C2BB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4053CFB0" w14:textId="77777777" w:rsidTr="002C627A">
        <w:tc>
          <w:tcPr>
            <w:tcW w:w="3261" w:type="dxa"/>
            <w:shd w:val="clear" w:color="auto" w:fill="auto"/>
          </w:tcPr>
          <w:p w14:paraId="103B66E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51E7066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26EC910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5C839E1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7F0D931F" w14:textId="77777777" w:rsidTr="002C627A">
        <w:tc>
          <w:tcPr>
            <w:tcW w:w="3261" w:type="dxa"/>
            <w:shd w:val="clear" w:color="auto" w:fill="auto"/>
          </w:tcPr>
          <w:p w14:paraId="6A5360C9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1BB4F4A9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081AB19E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31CB30C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40AE57BB" w14:textId="77777777" w:rsidTr="002C627A">
        <w:tc>
          <w:tcPr>
            <w:tcW w:w="3261" w:type="dxa"/>
            <w:shd w:val="clear" w:color="auto" w:fill="auto"/>
          </w:tcPr>
          <w:p w14:paraId="46D1FC3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00C5560C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2D82C734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0D20DC41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  <w:tr w:rsidR="00F266F6" w:rsidRPr="00B729CA" w14:paraId="4D6D3351" w14:textId="77777777" w:rsidTr="002C627A">
        <w:tc>
          <w:tcPr>
            <w:tcW w:w="3261" w:type="dxa"/>
            <w:shd w:val="clear" w:color="auto" w:fill="auto"/>
          </w:tcPr>
          <w:p w14:paraId="7B688645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shd w:val="clear" w:color="auto" w:fill="auto"/>
          </w:tcPr>
          <w:p w14:paraId="73F40BC9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336" w:type="dxa"/>
            <w:shd w:val="clear" w:color="auto" w:fill="auto"/>
          </w:tcPr>
          <w:p w14:paraId="74750EA2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1775" w:type="dxa"/>
            <w:shd w:val="clear" w:color="auto" w:fill="auto"/>
          </w:tcPr>
          <w:p w14:paraId="49BF5D5A" w14:textId="77777777" w:rsidR="00F266F6" w:rsidRPr="00E91091" w:rsidRDefault="00F266F6" w:rsidP="002C627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</w:tr>
    </w:tbl>
    <w:p w14:paraId="71567A4C" w14:textId="77777777" w:rsidR="00F266F6" w:rsidRPr="00B729CA" w:rsidRDefault="00F266F6" w:rsidP="00F266F6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D9EA794" w14:textId="77777777" w:rsidR="00F266F6" w:rsidRPr="00B729CA" w:rsidRDefault="00F266F6" w:rsidP="00F266F6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B729CA">
        <w:rPr>
          <w:rFonts w:ascii="TH Sarabun New" w:hAnsi="TH Sarabun New" w:cs="TH Sarabun New"/>
          <w:sz w:val="32"/>
          <w:szCs w:val="32"/>
          <w:cs/>
        </w:rPr>
        <w:t>ครูที่ปรึกษา</w:t>
      </w:r>
      <w:r>
        <w:rPr>
          <w:rFonts w:ascii="TH Sarabun New" w:hAnsi="TH Sarabun New" w:cs="TH Sarabun New"/>
          <w:sz w:val="32"/>
          <w:szCs w:val="32"/>
        </w:rPr>
        <w:t xml:space="preserve">  </w:t>
      </w:r>
    </w:p>
    <w:p w14:paraId="6A8F96E1" w14:textId="77777777" w:rsidR="00F266F6" w:rsidRPr="007E73E0" w:rsidRDefault="00F266F6" w:rsidP="00F266F6">
      <w:pPr>
        <w:spacing w:line="276" w:lineRule="auto"/>
        <w:rPr>
          <w:rFonts w:ascii="TH Sarabun New" w:hAnsi="TH Sarabun New" w:cs="TH Sarabun New"/>
          <w:sz w:val="20"/>
          <w:szCs w:val="20"/>
          <w:cs/>
        </w:rPr>
      </w:pPr>
      <w:r w:rsidRPr="00B729CA"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  <w:t xml:space="preserve">           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</w:rPr>
        <w:t>(</w:t>
      </w:r>
      <w:r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</w:t>
      </w:r>
      <w:r w:rsidRPr="00B729CA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729CA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B729CA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0"/>
          <w:szCs w:val="20"/>
          <w:cs/>
        </w:rPr>
        <w:t xml:space="preserve"> </w:t>
      </w:r>
    </w:p>
    <w:p w14:paraId="219C25D5" w14:textId="77777777" w:rsidR="00F266F6" w:rsidRPr="007E73E0" w:rsidRDefault="00F266F6" w:rsidP="00F266F6">
      <w:pPr>
        <w:rPr>
          <w:rFonts w:ascii="TH Sarabun New" w:hAnsi="TH Sarabun New" w:cs="TH Sarabun New"/>
          <w:b/>
          <w:bCs/>
          <w:sz w:val="16"/>
          <w:szCs w:val="16"/>
        </w:rPr>
      </w:pPr>
      <w:r w:rsidRPr="007E73E0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ความเห็นหัวหน้าระดับชั้น/บันทึกเพิ่มเติม</w:t>
      </w:r>
      <w:r>
        <w:rPr>
          <w:rFonts w:ascii="TH Sarabun New" w:hAnsi="TH Sarabun New" w:cs="TH Sarabun New"/>
          <w:b/>
          <w:bCs/>
          <w:sz w:val="16"/>
          <w:szCs w:val="16"/>
        </w:rPr>
        <w:t xml:space="preserve">  </w:t>
      </w:r>
    </w:p>
    <w:p w14:paraId="7E642C06" w14:textId="17C24B75" w:rsidR="00F266F6" w:rsidRPr="00B729CA" w:rsidRDefault="00F266F6" w:rsidP="00F266F6">
      <w:pPr>
        <w:spacing w:line="276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1B13">
        <w:rPr>
          <w:rFonts w:ascii="TH Sarabun New" w:hAnsi="TH Sarabun New" w:cs="TH Sarabun New" w:hint="cs"/>
          <w:sz w:val="32"/>
          <w:szCs w:val="32"/>
          <w:cs/>
        </w:rPr>
        <w:t>......................................</w:t>
      </w:r>
    </w:p>
    <w:p w14:paraId="63F9E59A" w14:textId="651F9E15" w:rsidR="00F266F6" w:rsidRPr="00B729CA" w:rsidRDefault="00F266F6" w:rsidP="00281B13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="00281B1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</w:t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</w:t>
      </w:r>
    </w:p>
    <w:p w14:paraId="04EA35DE" w14:textId="536079F3" w:rsidR="00F266F6" w:rsidRPr="00B729CA" w:rsidRDefault="00281B13" w:rsidP="00281B13">
      <w:pPr>
        <w:ind w:left="50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66F6">
        <w:rPr>
          <w:rFonts w:ascii="TH Sarabun New" w:hAnsi="TH Sarabun New" w:cs="TH Sarabun New"/>
          <w:sz w:val="32"/>
          <w:szCs w:val="32"/>
        </w:rPr>
        <w:t xml:space="preserve"> </w:t>
      </w:r>
      <w:r w:rsidR="00F266F6" w:rsidRPr="00B729CA">
        <w:rPr>
          <w:rFonts w:ascii="TH Sarabun New" w:hAnsi="TH Sarabun New" w:cs="TH Sarabun New"/>
          <w:sz w:val="32"/>
          <w:szCs w:val="32"/>
        </w:rPr>
        <w:t>(</w:t>
      </w:r>
      <w:r w:rsidR="00F266F6"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</w:t>
      </w:r>
      <w:r w:rsidR="00F266F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266F6" w:rsidRPr="00B729C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</w:t>
      </w:r>
      <w:r w:rsidR="00F266F6" w:rsidRPr="00B729CA">
        <w:rPr>
          <w:rFonts w:ascii="TH Sarabun New" w:hAnsi="TH Sarabun New" w:cs="TH Sarabun New"/>
          <w:sz w:val="32"/>
          <w:szCs w:val="32"/>
          <w:cs/>
        </w:rPr>
        <w:t>)</w:t>
      </w:r>
    </w:p>
    <w:p w14:paraId="4BBA551E" w14:textId="3E3F081F" w:rsidR="00F266F6" w:rsidRPr="00281B13" w:rsidRDefault="00F266F6" w:rsidP="00F266F6">
      <w:pPr>
        <w:rPr>
          <w:rFonts w:ascii="TH Sarabun New" w:hAnsi="TH Sarabun New" w:cs="TH Sarabun New" w:hint="cs"/>
          <w:sz w:val="32"/>
          <w:szCs w:val="32"/>
          <w:cs/>
        </w:rPr>
      </w:pP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 w:rsidRPr="00B729C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729CA">
        <w:rPr>
          <w:rFonts w:ascii="TH Sarabun New" w:hAnsi="TH Sarabun New" w:cs="TH Sarabun New"/>
          <w:sz w:val="32"/>
          <w:szCs w:val="32"/>
          <w:cs/>
        </w:rPr>
        <w:t>หัวหน้าระดับชั้นมัธยมศึกษาปีที่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</w:p>
    <w:p w14:paraId="69E73290" w14:textId="4D6FA1D4" w:rsidR="00F266F6" w:rsidRDefault="00F266F6" w:rsidP="00F266F6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B0CF3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รูปภาพประกอบกิจกรรมโฮมรูม</w:t>
      </w:r>
    </w:p>
    <w:p w14:paraId="658BB73F" w14:textId="4EA02D16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85FB6" wp14:editId="42F7B84A">
                <wp:simplePos x="0" y="0"/>
                <wp:positionH relativeFrom="column">
                  <wp:posOffset>283210</wp:posOffset>
                </wp:positionH>
                <wp:positionV relativeFrom="paragraph">
                  <wp:posOffset>243205</wp:posOffset>
                </wp:positionV>
                <wp:extent cx="5513070" cy="3543935"/>
                <wp:effectExtent l="6985" t="4445" r="4445" b="444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354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B3949" id="Rectangle 14" o:spid="_x0000_s1026" style="position:absolute;margin-left:22.3pt;margin-top:19.15pt;width:434.1pt;height:27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tjIgIAAD4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"/>
            </w:pict>
          </mc:Fallback>
        </mc:AlternateContent>
      </w:r>
    </w:p>
    <w:p w14:paraId="3C01CC2C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2C02771F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75A0B082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30A059AC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129CEB70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2900D3E6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1FCDD87A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36F68375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2A1DEFC1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59838731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25E658F7" w14:textId="77777777" w:rsidR="00F266F6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10EFC05E" w14:textId="77777777" w:rsidR="00F266F6" w:rsidRDefault="00F266F6" w:rsidP="00F266F6">
      <w:pPr>
        <w:rPr>
          <w:rFonts w:ascii="TH Sarabun New" w:hAnsi="TH Sarabun New" w:cs="TH Sarabun New"/>
          <w:sz w:val="36"/>
          <w:szCs w:val="36"/>
        </w:rPr>
      </w:pPr>
    </w:p>
    <w:p w14:paraId="43AFCE12" w14:textId="5F7F8949" w:rsidR="00F266F6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4A81538B" w14:textId="4B57532A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466EE" wp14:editId="62ABA904">
                <wp:simplePos x="0" y="0"/>
                <wp:positionH relativeFrom="margin">
                  <wp:posOffset>240665</wp:posOffset>
                </wp:positionH>
                <wp:positionV relativeFrom="paragraph">
                  <wp:posOffset>196215</wp:posOffset>
                </wp:positionV>
                <wp:extent cx="5513070" cy="3628390"/>
                <wp:effectExtent l="0" t="0" r="11430" b="1016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3070" cy="3628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B1A0D" id="Rectangle 15" o:spid="_x0000_s1026" style="position:absolute;margin-left:18.95pt;margin-top:15.45pt;width:434.1pt;height:285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EtIwIAAD4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">
                <w10:wrap anchorx="margin"/>
              </v:rect>
            </w:pict>
          </mc:Fallback>
        </mc:AlternateContent>
      </w:r>
    </w:p>
    <w:p w14:paraId="5E6ECE84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5BF581AE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747CE758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76C413D3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5B398567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48BFB515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7D92B959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00DD798E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4B8CF78E" w14:textId="77777777" w:rsidR="00F266F6" w:rsidRPr="00701CD7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7A01DA8D" w14:textId="77777777" w:rsidR="00F266F6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342A41F8" w14:textId="77777777" w:rsidR="00F266F6" w:rsidRDefault="00F266F6" w:rsidP="00F266F6">
      <w:pPr>
        <w:rPr>
          <w:rFonts w:ascii="TH Sarabun New" w:hAnsi="TH Sarabun New" w:cs="TH Sarabun New"/>
          <w:sz w:val="36"/>
          <w:szCs w:val="36"/>
          <w:cs/>
        </w:rPr>
      </w:pPr>
    </w:p>
    <w:p w14:paraId="54318C8D" w14:textId="77777777" w:rsidR="00F266F6" w:rsidRDefault="00F266F6" w:rsidP="00F266F6">
      <w:pPr>
        <w:rPr>
          <w:rFonts w:ascii="TH Sarabun New" w:hAnsi="TH Sarabun New" w:cs="TH Sarabun New"/>
          <w:sz w:val="36"/>
          <w:szCs w:val="36"/>
        </w:rPr>
      </w:pPr>
    </w:p>
    <w:p w14:paraId="0BE9E5AD" w14:textId="3AC28EAF" w:rsidR="00F266F6" w:rsidRDefault="00F266F6" w:rsidP="00F266F6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14:paraId="5E36BDC1" w14:textId="037D2306" w:rsidR="00F266F6" w:rsidRPr="00AE2C91" w:rsidRDefault="00F266F6" w:rsidP="00F266F6">
      <w:pPr>
        <w:tabs>
          <w:tab w:val="left" w:pos="3216"/>
        </w:tabs>
        <w:rPr>
          <w:rFonts w:ascii="TH Sarabun New" w:hAnsi="TH Sarabun New" w:cs="TH Sarabun New" w:hint="cs"/>
          <w:sz w:val="48"/>
          <w:szCs w:val="48"/>
        </w:rPr>
        <w:sectPr w:rsidR="00F266F6" w:rsidRPr="00AE2C91" w:rsidSect="00B350CA">
          <w:headerReference w:type="first" r:id="rId16"/>
          <w:footerReference w:type="first" r:id="rId17"/>
          <w:pgSz w:w="11906" w:h="16838"/>
          <w:pgMar w:top="992" w:right="1134" w:bottom="284" w:left="1134" w:header="709" w:footer="709" w:gutter="0"/>
          <w:pgNumType w:start="1"/>
          <w:cols w:space="708"/>
          <w:titlePg/>
          <w:docGrid w:linePitch="360"/>
        </w:sectPr>
      </w:pPr>
    </w:p>
    <w:p w14:paraId="0094F9C0" w14:textId="77777777" w:rsidR="00235DD6" w:rsidRPr="00AE2C91" w:rsidRDefault="00235DD6">
      <w:pPr>
        <w:rPr>
          <w:rFonts w:hint="cs"/>
        </w:rPr>
      </w:pPr>
    </w:p>
    <w:sectPr w:rsidR="00235DD6" w:rsidRPr="00AE2C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5DC61" w14:textId="77777777" w:rsidR="00CB482F" w:rsidRDefault="00CB482F" w:rsidP="00AE2C91">
      <w:r>
        <w:separator/>
      </w:r>
    </w:p>
  </w:endnote>
  <w:endnote w:type="continuationSeparator" w:id="0">
    <w:p w14:paraId="50DA181D" w14:textId="77777777" w:rsidR="00CB482F" w:rsidRDefault="00CB482F" w:rsidP="00AE2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</w:rPr>
      <w:id w:val="-290678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A6782" w14:textId="55493384" w:rsidR="00281B13" w:rsidRPr="00281B13" w:rsidRDefault="00281B13">
        <w:pPr>
          <w:pStyle w:val="Footer"/>
          <w:jc w:val="center"/>
          <w:rPr>
            <w:rFonts w:ascii="TH Sarabun New" w:hAnsi="TH Sarabun New" w:cs="TH Sarabun New"/>
          </w:rPr>
        </w:pPr>
        <w:r w:rsidRPr="00281B13">
          <w:rPr>
            <w:rFonts w:ascii="TH SarabunIT๙" w:hAnsi="TH SarabunIT๙" w:cs="TH SarabunIT๙"/>
          </w:rPr>
          <w:fldChar w:fldCharType="begin"/>
        </w:r>
        <w:r w:rsidRPr="00281B13">
          <w:rPr>
            <w:rFonts w:ascii="TH SarabunIT๙" w:hAnsi="TH SarabunIT๙" w:cs="TH SarabunIT๙"/>
          </w:rPr>
          <w:instrText xml:space="preserve"> PAGE   \* MERGEFORMAT </w:instrText>
        </w:r>
        <w:r w:rsidRPr="00281B13">
          <w:rPr>
            <w:rFonts w:ascii="TH SarabunIT๙" w:hAnsi="TH SarabunIT๙" w:cs="TH SarabunIT๙"/>
          </w:rPr>
          <w:fldChar w:fldCharType="separate"/>
        </w:r>
        <w:r w:rsidRPr="00281B13">
          <w:rPr>
            <w:rFonts w:ascii="TH SarabunIT๙" w:hAnsi="TH SarabunIT๙" w:cs="TH SarabunIT๙"/>
            <w:noProof/>
          </w:rPr>
          <w:t>2</w:t>
        </w:r>
        <w:r w:rsidRPr="00281B13">
          <w:rPr>
            <w:rFonts w:ascii="TH SarabunIT๙" w:hAnsi="TH SarabunIT๙" w:cs="TH SarabunIT๙"/>
            <w:noProof/>
          </w:rPr>
          <w:fldChar w:fldCharType="end"/>
        </w:r>
      </w:p>
    </w:sdtContent>
  </w:sdt>
  <w:p w14:paraId="270AA007" w14:textId="77777777" w:rsidR="00281B13" w:rsidRDefault="00281B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883B2" w14:textId="133A37E7" w:rsidR="00281B13" w:rsidRDefault="00281B13" w:rsidP="00281B13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BCFF" w14:textId="77777777" w:rsidR="00281B13" w:rsidRPr="00281B13" w:rsidRDefault="00281B13" w:rsidP="00281B13">
    <w:pPr>
      <w:pStyle w:val="Footer"/>
      <w:jc w:val="center"/>
      <w:rPr>
        <w:rFonts w:ascii="TH SarabunIT๙" w:hAnsi="TH SarabunIT๙" w:cs="TH SarabunIT๙"/>
      </w:rPr>
    </w:pPr>
    <w:r w:rsidRPr="00281B13">
      <w:rPr>
        <w:rFonts w:ascii="TH SarabunIT๙" w:hAnsi="TH SarabunIT๙" w:cs="TH SarabunIT๙"/>
        <w:cs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17FC3" w14:textId="77777777" w:rsidR="00CB482F" w:rsidRDefault="00CB482F" w:rsidP="00AE2C91">
      <w:r>
        <w:separator/>
      </w:r>
    </w:p>
  </w:footnote>
  <w:footnote w:type="continuationSeparator" w:id="0">
    <w:p w14:paraId="066E9717" w14:textId="77777777" w:rsidR="00CB482F" w:rsidRDefault="00CB482F" w:rsidP="00AE2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6490356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639B9F2" w14:textId="77777777" w:rsidR="00704185" w:rsidRDefault="00D34AC6" w:rsidP="00D00F3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separate"/>
        </w:r>
        <w:r>
          <w:rPr>
            <w:rStyle w:val="PageNumber"/>
            <w:noProof/>
            <w:cs/>
          </w:rPr>
          <w:t>๒</w:t>
        </w:r>
        <w:r>
          <w:rPr>
            <w:rStyle w:val="PageNumber"/>
            <w:cs/>
          </w:rPr>
          <w:fldChar w:fldCharType="end"/>
        </w:r>
        <w:ins w:id="0" w:author="ponpreeya thiangpoonwong" w:date="2024-05-08T07:54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  <w:cs/>
            </w:rPr>
            <w:t>๑๔</w:t>
          </w:r>
          <w:r>
            <w:rPr>
              <w:rStyle w:val="PageNumber"/>
            </w:rPr>
            <w:fldChar w:fldCharType="end"/>
          </w:r>
        </w:ins>
      </w:p>
    </w:sdtContent>
  </w:sdt>
  <w:p w14:paraId="0F9F4173" w14:textId="77777777" w:rsidR="007A6ABA" w:rsidRDefault="00CB482F" w:rsidP="007A6ABA">
    <w:pPr>
      <w:pStyle w:val="Header"/>
      <w:ind w:right="3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742AE" w14:textId="77777777" w:rsidR="007A6ABA" w:rsidRDefault="00CB482F" w:rsidP="007A6ABA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7BF1" w14:textId="77777777" w:rsidR="00281B13" w:rsidRDefault="00281B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74796"/>
    <w:multiLevelType w:val="hybridMultilevel"/>
    <w:tmpl w:val="A1AA8BF8"/>
    <w:lvl w:ilvl="0" w:tplc="75F6EEF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onpreeya thiangpoonwong">
    <w15:presenceInfo w15:providerId="Windows Live" w15:userId="b650f08c181f9e7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91"/>
    <w:rsid w:val="00235DD6"/>
    <w:rsid w:val="00281B13"/>
    <w:rsid w:val="003C52FD"/>
    <w:rsid w:val="00504943"/>
    <w:rsid w:val="00AE2C91"/>
    <w:rsid w:val="00B21D63"/>
    <w:rsid w:val="00CB482F"/>
    <w:rsid w:val="00CD1D86"/>
    <w:rsid w:val="00D34AC6"/>
    <w:rsid w:val="00F2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7A8F7"/>
  <w15:chartTrackingRefBased/>
  <w15:docId w15:val="{31EA85A7-30E1-4E5C-9605-CDCD530D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9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C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C91"/>
    <w:rPr>
      <w:rFonts w:ascii="Times New Roman" w:eastAsia="Times New Roman" w:hAnsi="Times New Roman" w:cs="Angsana New"/>
      <w:sz w:val="24"/>
    </w:rPr>
  </w:style>
  <w:style w:type="paragraph" w:styleId="Caption">
    <w:name w:val="caption"/>
    <w:basedOn w:val="Normal"/>
    <w:next w:val="Normal"/>
    <w:qFormat/>
    <w:rsid w:val="00AE2C91"/>
    <w:pPr>
      <w:jc w:val="center"/>
    </w:pPr>
    <w:rPr>
      <w:rFonts w:ascii="DilleniaUPC" w:hAnsi="DilleniaUPC" w:cs="DilleniaUPC"/>
      <w:b/>
      <w:bCs/>
      <w:sz w:val="56"/>
      <w:szCs w:val="56"/>
    </w:rPr>
  </w:style>
  <w:style w:type="paragraph" w:styleId="NoSpacing">
    <w:name w:val="No Spacing"/>
    <w:uiPriority w:val="1"/>
    <w:qFormat/>
    <w:rsid w:val="00AE2C9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AE2C9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E2C91"/>
  </w:style>
  <w:style w:type="paragraph" w:styleId="Footer">
    <w:name w:val="footer"/>
    <w:basedOn w:val="Normal"/>
    <w:link w:val="FooterChar"/>
    <w:uiPriority w:val="99"/>
    <w:unhideWhenUsed/>
    <w:rsid w:val="00AE2C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C91"/>
    <w:rPr>
      <w:rFonts w:ascii="Times New Roman" w:eastAsia="Times New Roman" w:hAnsi="Times New Roman" w:cs="Angsana New"/>
      <w:sz w:val="24"/>
    </w:rPr>
  </w:style>
  <w:style w:type="paragraph" w:styleId="Title">
    <w:name w:val="Title"/>
    <w:basedOn w:val="Normal"/>
    <w:link w:val="TitleChar"/>
    <w:qFormat/>
    <w:rsid w:val="00AE2C91"/>
    <w:pPr>
      <w:jc w:val="center"/>
    </w:pPr>
    <w:rPr>
      <w:rFonts w:ascii="AngsanaUPC" w:eastAsia="Cordia New" w:hAnsi="AngsanaUPC" w:cs="AngsanaUPC"/>
      <w:b/>
      <w:bCs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rsid w:val="00AE2C91"/>
    <w:rPr>
      <w:rFonts w:ascii="AngsanaUPC" w:eastAsia="Cordia New" w:hAnsi="AngsanaUPC" w:cs="AngsanaUPC"/>
      <w:b/>
      <w:bCs/>
      <w:sz w:val="32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7F745-32A2-477C-B12B-2C19CBA7C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24</Pages>
  <Words>7782</Words>
  <Characters>44363</Characters>
  <Application>Microsoft Office Word</Application>
  <DocSecurity>0</DocSecurity>
  <Lines>369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ชฎารัตน์ ภู่สันติ</dc:creator>
  <cp:keywords/>
  <dc:description/>
  <cp:lastModifiedBy>ชฎารัตน์ ภู่สันติ</cp:lastModifiedBy>
  <cp:revision>6</cp:revision>
  <cp:lastPrinted>2024-10-29T08:50:00Z</cp:lastPrinted>
  <dcterms:created xsi:type="dcterms:W3CDTF">2024-10-29T06:22:00Z</dcterms:created>
  <dcterms:modified xsi:type="dcterms:W3CDTF">2025-02-02T02:24:00Z</dcterms:modified>
</cp:coreProperties>
</file>