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1DA03" w14:textId="77777777" w:rsidR="00DA67F0" w:rsidRDefault="00DA67F0" w:rsidP="00255A0C">
      <w:pPr>
        <w:jc w:val="center"/>
        <w:rPr>
          <w:b/>
          <w:bCs/>
          <w:sz w:val="40"/>
          <w:szCs w:val="44"/>
        </w:rPr>
      </w:pPr>
    </w:p>
    <w:p w14:paraId="198FDFBC" w14:textId="77777777" w:rsidR="00DA67F0" w:rsidRDefault="00DA67F0" w:rsidP="00255A0C">
      <w:pPr>
        <w:jc w:val="center"/>
        <w:rPr>
          <w:b/>
          <w:bCs/>
          <w:sz w:val="40"/>
          <w:szCs w:val="44"/>
        </w:rPr>
      </w:pPr>
    </w:p>
    <w:p w14:paraId="0F43D57E" w14:textId="607592DC" w:rsidR="00255A0C" w:rsidRPr="00DA67F0" w:rsidRDefault="00255A0C" w:rsidP="00255A0C">
      <w:pPr>
        <w:jc w:val="center"/>
        <w:rPr>
          <w:b/>
          <w:bCs/>
          <w:sz w:val="56"/>
          <w:szCs w:val="72"/>
        </w:rPr>
      </w:pPr>
      <w:r w:rsidRPr="00DA67F0">
        <w:rPr>
          <w:rFonts w:hint="cs"/>
          <w:b/>
          <w:bCs/>
          <w:sz w:val="56"/>
          <w:szCs w:val="72"/>
          <w:cs/>
        </w:rPr>
        <w:t>แบบ</w:t>
      </w:r>
      <w:r w:rsidR="00BD5EB4" w:rsidRPr="00DA67F0">
        <w:rPr>
          <w:rFonts w:hint="cs"/>
          <w:b/>
          <w:bCs/>
          <w:sz w:val="56"/>
          <w:szCs w:val="72"/>
          <w:cs/>
        </w:rPr>
        <w:t>บันทึกการจัดกิจกรรมโฮมรูม</w:t>
      </w:r>
    </w:p>
    <w:p w14:paraId="06248BB8" w14:textId="1860CF94" w:rsidR="00BD5EB4" w:rsidRPr="00DA67F0" w:rsidRDefault="00BD5EB4" w:rsidP="00255A0C">
      <w:pPr>
        <w:jc w:val="center"/>
        <w:rPr>
          <w:b/>
          <w:bCs/>
          <w:sz w:val="52"/>
          <w:szCs w:val="52"/>
        </w:rPr>
      </w:pPr>
      <w:r w:rsidRPr="00DA67F0">
        <w:rPr>
          <w:rFonts w:hint="cs"/>
          <w:b/>
          <w:bCs/>
          <w:sz w:val="52"/>
          <w:szCs w:val="52"/>
          <w:cs/>
        </w:rPr>
        <w:t>(</w:t>
      </w:r>
      <w:r w:rsidRPr="00DA67F0">
        <w:rPr>
          <w:b/>
          <w:bCs/>
          <w:sz w:val="52"/>
          <w:szCs w:val="52"/>
        </w:rPr>
        <w:t>HOMEROOM</w:t>
      </w:r>
      <w:r w:rsidRPr="00DA67F0">
        <w:rPr>
          <w:rFonts w:hint="cs"/>
          <w:b/>
          <w:bCs/>
          <w:sz w:val="52"/>
          <w:szCs w:val="52"/>
          <w:cs/>
        </w:rPr>
        <w:t>)</w:t>
      </w:r>
    </w:p>
    <w:p w14:paraId="31CF6244" w14:textId="4177B8EB" w:rsidR="00BD5EB4" w:rsidRPr="00DA67F0" w:rsidRDefault="00BD5EB4" w:rsidP="00255A0C">
      <w:pPr>
        <w:jc w:val="center"/>
        <w:rPr>
          <w:b/>
          <w:bCs/>
          <w:sz w:val="52"/>
          <w:szCs w:val="52"/>
        </w:rPr>
      </w:pPr>
      <w:r w:rsidRPr="00DA67F0">
        <w:rPr>
          <w:rFonts w:hint="cs"/>
          <w:b/>
          <w:bCs/>
          <w:sz w:val="52"/>
          <w:szCs w:val="52"/>
          <w:cs/>
        </w:rPr>
        <w:t>ประจำภาคเรียนที่</w:t>
      </w:r>
      <w:r w:rsidR="00341680" w:rsidRPr="00DA67F0">
        <w:rPr>
          <w:rFonts w:hint="cs"/>
          <w:b/>
          <w:bCs/>
          <w:sz w:val="52"/>
          <w:szCs w:val="52"/>
          <w:cs/>
        </w:rPr>
        <w:t xml:space="preserve"> </w:t>
      </w:r>
      <w:r w:rsidR="00695ADC">
        <w:rPr>
          <w:b/>
          <w:bCs/>
          <w:sz w:val="52"/>
          <w:szCs w:val="52"/>
        </w:rPr>
        <w:t xml:space="preserve"> </w:t>
      </w:r>
      <w:r w:rsidR="00695ADC" w:rsidRPr="00695ADC">
        <w:rPr>
          <w:rFonts w:hint="cs"/>
          <w:b/>
          <w:bCs/>
          <w:sz w:val="56"/>
          <w:szCs w:val="56"/>
          <w:cs/>
        </w:rPr>
        <w:t>๑</w:t>
      </w:r>
      <w:r w:rsidR="002B48E4" w:rsidRPr="00695ADC">
        <w:rPr>
          <w:b/>
          <w:bCs/>
          <w:sz w:val="56"/>
          <w:szCs w:val="56"/>
          <w:cs/>
        </w:rPr>
        <w:tab/>
      </w:r>
      <w:r w:rsidR="002B48E4">
        <w:rPr>
          <w:b/>
          <w:bCs/>
          <w:sz w:val="52"/>
          <w:szCs w:val="52"/>
          <w:cs/>
        </w:rPr>
        <w:tab/>
      </w:r>
      <w:r w:rsidR="00341680" w:rsidRPr="00DA67F0">
        <w:rPr>
          <w:rFonts w:hint="cs"/>
          <w:b/>
          <w:bCs/>
          <w:sz w:val="52"/>
          <w:szCs w:val="52"/>
          <w:cs/>
        </w:rPr>
        <w:t xml:space="preserve"> ปีการศึกษา ๒๕๖</w:t>
      </w:r>
      <w:r w:rsidR="00695ADC">
        <w:rPr>
          <w:rFonts w:hint="cs"/>
          <w:b/>
          <w:bCs/>
          <w:sz w:val="52"/>
          <w:szCs w:val="52"/>
          <w:cs/>
        </w:rPr>
        <w:t>๗</w:t>
      </w:r>
    </w:p>
    <w:p w14:paraId="746F9568" w14:textId="33636ED6" w:rsidR="00341680" w:rsidRPr="00DA67F0" w:rsidRDefault="00341680" w:rsidP="00255A0C">
      <w:pPr>
        <w:jc w:val="center"/>
        <w:rPr>
          <w:b/>
          <w:bCs/>
          <w:sz w:val="52"/>
          <w:szCs w:val="52"/>
        </w:rPr>
      </w:pPr>
      <w:r w:rsidRPr="00DA67F0">
        <w:rPr>
          <w:rFonts w:hint="cs"/>
          <w:b/>
          <w:bCs/>
          <w:sz w:val="52"/>
          <w:szCs w:val="52"/>
          <w:cs/>
        </w:rPr>
        <w:t>ชั้น</w:t>
      </w:r>
      <w:r w:rsidR="002B48E4">
        <w:rPr>
          <w:rFonts w:hint="cs"/>
          <w:b/>
          <w:bCs/>
          <w:sz w:val="52"/>
          <w:szCs w:val="52"/>
          <w:cs/>
        </w:rPr>
        <w:t xml:space="preserve"> </w:t>
      </w:r>
      <w:r w:rsidRPr="00DA67F0">
        <w:rPr>
          <w:rFonts w:hint="cs"/>
          <w:b/>
          <w:bCs/>
          <w:sz w:val="52"/>
          <w:szCs w:val="52"/>
          <w:cs/>
        </w:rPr>
        <w:t>ม. ......./.......</w:t>
      </w:r>
      <w:r w:rsidR="002B48E4">
        <w:rPr>
          <w:b/>
          <w:bCs/>
          <w:sz w:val="52"/>
          <w:szCs w:val="52"/>
          <w:cs/>
        </w:rPr>
        <w:tab/>
      </w:r>
      <w:r w:rsidRPr="00DA67F0">
        <w:rPr>
          <w:rFonts w:hint="cs"/>
          <w:b/>
          <w:bCs/>
          <w:sz w:val="52"/>
          <w:szCs w:val="52"/>
          <w:cs/>
        </w:rPr>
        <w:t>จำนวนนักเรียน ........... คน</w:t>
      </w:r>
    </w:p>
    <w:p w14:paraId="79F7F8E2" w14:textId="0B81EEE8" w:rsidR="00341680" w:rsidRDefault="00C33EA9" w:rsidP="00255A0C">
      <w:pPr>
        <w:jc w:val="center"/>
        <w:rPr>
          <w:b/>
          <w:bCs/>
          <w:sz w:val="40"/>
          <w:szCs w:val="44"/>
        </w:rPr>
      </w:pPr>
      <w:r>
        <w:rPr>
          <w:b/>
          <w:bCs/>
          <w:noProof/>
          <w:sz w:val="40"/>
          <w:szCs w:val="44"/>
        </w:rPr>
        <w:drawing>
          <wp:anchor distT="0" distB="0" distL="114300" distR="114300" simplePos="0" relativeHeight="251658247" behindDoc="0" locked="0" layoutInCell="1" allowOverlap="1" wp14:anchorId="4F0071DA" wp14:editId="160C0AB2">
            <wp:simplePos x="0" y="0"/>
            <wp:positionH relativeFrom="column">
              <wp:posOffset>1704074</wp:posOffset>
            </wp:positionH>
            <wp:positionV relativeFrom="paragraph">
              <wp:posOffset>108511</wp:posOffset>
            </wp:positionV>
            <wp:extent cx="2828261" cy="2694713"/>
            <wp:effectExtent l="0" t="0" r="0" b="0"/>
            <wp:wrapNone/>
            <wp:docPr id="1698209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09877" name="รูปภาพ 169820987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3" t="48268" r="20596" b="14268"/>
                    <a:stretch/>
                  </pic:blipFill>
                  <pic:spPr bwMode="auto">
                    <a:xfrm>
                      <a:off x="0" y="0"/>
                      <a:ext cx="2828261" cy="269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FAF53" w14:textId="5C5A33CC" w:rsidR="00341680" w:rsidRDefault="00341680" w:rsidP="00255A0C">
      <w:pPr>
        <w:jc w:val="center"/>
        <w:rPr>
          <w:b/>
          <w:bCs/>
          <w:sz w:val="40"/>
          <w:szCs w:val="44"/>
        </w:rPr>
      </w:pPr>
    </w:p>
    <w:p w14:paraId="5FBC6547" w14:textId="70D0E0CB" w:rsidR="00341680" w:rsidRDefault="00341680" w:rsidP="00255A0C">
      <w:pPr>
        <w:jc w:val="center"/>
        <w:rPr>
          <w:b/>
          <w:bCs/>
          <w:sz w:val="40"/>
          <w:szCs w:val="44"/>
        </w:rPr>
      </w:pPr>
    </w:p>
    <w:p w14:paraId="1043FA26" w14:textId="77777777" w:rsidR="00341680" w:rsidRDefault="00341680" w:rsidP="00255A0C">
      <w:pPr>
        <w:jc w:val="center"/>
        <w:rPr>
          <w:b/>
          <w:bCs/>
          <w:sz w:val="40"/>
          <w:szCs w:val="44"/>
        </w:rPr>
      </w:pPr>
    </w:p>
    <w:p w14:paraId="297B96E3" w14:textId="77777777" w:rsidR="00341680" w:rsidRDefault="00341680" w:rsidP="00255A0C">
      <w:pPr>
        <w:jc w:val="center"/>
        <w:rPr>
          <w:b/>
          <w:bCs/>
          <w:sz w:val="40"/>
          <w:szCs w:val="44"/>
        </w:rPr>
      </w:pPr>
    </w:p>
    <w:p w14:paraId="26B7F217" w14:textId="7DE7ADE5" w:rsidR="00341680" w:rsidRDefault="00341680" w:rsidP="00255A0C">
      <w:pPr>
        <w:jc w:val="center"/>
        <w:rPr>
          <w:b/>
          <w:bCs/>
          <w:sz w:val="40"/>
          <w:szCs w:val="44"/>
        </w:rPr>
      </w:pPr>
    </w:p>
    <w:p w14:paraId="1D22908E" w14:textId="5CBA1613" w:rsidR="00341680" w:rsidRDefault="00341680" w:rsidP="00255A0C">
      <w:pPr>
        <w:jc w:val="center"/>
        <w:rPr>
          <w:b/>
          <w:bCs/>
          <w:sz w:val="40"/>
          <w:szCs w:val="44"/>
        </w:rPr>
      </w:pPr>
    </w:p>
    <w:p w14:paraId="5786A630" w14:textId="77777777" w:rsidR="00341680" w:rsidRDefault="00341680" w:rsidP="00255A0C">
      <w:pPr>
        <w:jc w:val="center"/>
        <w:rPr>
          <w:b/>
          <w:bCs/>
          <w:sz w:val="40"/>
          <w:szCs w:val="44"/>
        </w:rPr>
      </w:pPr>
    </w:p>
    <w:p w14:paraId="68E2AC76" w14:textId="77777777" w:rsidR="00341680" w:rsidRDefault="00341680" w:rsidP="00255A0C">
      <w:pPr>
        <w:jc w:val="center"/>
        <w:rPr>
          <w:b/>
          <w:bCs/>
          <w:sz w:val="40"/>
          <w:szCs w:val="44"/>
        </w:rPr>
      </w:pPr>
    </w:p>
    <w:p w14:paraId="04C62108" w14:textId="77777777" w:rsidR="00341680" w:rsidRDefault="00341680" w:rsidP="00255A0C">
      <w:pPr>
        <w:jc w:val="center"/>
        <w:rPr>
          <w:b/>
          <w:bCs/>
          <w:sz w:val="40"/>
          <w:szCs w:val="44"/>
        </w:rPr>
      </w:pPr>
    </w:p>
    <w:p w14:paraId="26276208" w14:textId="207D40A4" w:rsidR="00341680" w:rsidRDefault="00341680" w:rsidP="00255A0C">
      <w:pPr>
        <w:jc w:val="center"/>
        <w:rPr>
          <w:b/>
          <w:bCs/>
          <w:sz w:val="40"/>
          <w:szCs w:val="44"/>
        </w:rPr>
      </w:pPr>
      <w:r>
        <w:rPr>
          <w:rFonts w:hint="cs"/>
          <w:b/>
          <w:bCs/>
          <w:sz w:val="40"/>
          <w:szCs w:val="44"/>
          <w:cs/>
        </w:rPr>
        <w:t>ครูที่ปรึกษา</w:t>
      </w:r>
    </w:p>
    <w:p w14:paraId="3E2A8E2F" w14:textId="65887C96" w:rsidR="00341680" w:rsidRDefault="00341680" w:rsidP="00AB56C7">
      <w:pPr>
        <w:pStyle w:val="af3"/>
        <w:numPr>
          <w:ilvl w:val="0"/>
          <w:numId w:val="13"/>
        </w:numPr>
        <w:spacing w:before="240"/>
        <w:ind w:left="2552"/>
        <w:rPr>
          <w:b/>
          <w:bCs/>
          <w:sz w:val="40"/>
          <w:szCs w:val="44"/>
        </w:rPr>
      </w:pPr>
      <w:r>
        <w:rPr>
          <w:rFonts w:hint="cs"/>
          <w:b/>
          <w:bCs/>
          <w:sz w:val="40"/>
          <w:szCs w:val="44"/>
          <w:cs/>
        </w:rPr>
        <w:t>......................................................................</w:t>
      </w:r>
    </w:p>
    <w:p w14:paraId="38134C69" w14:textId="596492F4" w:rsidR="00341680" w:rsidRDefault="00341680" w:rsidP="00AB56C7">
      <w:pPr>
        <w:pStyle w:val="af3"/>
        <w:numPr>
          <w:ilvl w:val="0"/>
          <w:numId w:val="13"/>
        </w:numPr>
        <w:ind w:left="2552"/>
        <w:rPr>
          <w:b/>
          <w:bCs/>
          <w:sz w:val="40"/>
          <w:szCs w:val="44"/>
        </w:rPr>
      </w:pPr>
      <w:r>
        <w:rPr>
          <w:rFonts w:hint="cs"/>
          <w:b/>
          <w:bCs/>
          <w:sz w:val="40"/>
          <w:szCs w:val="44"/>
          <w:cs/>
        </w:rPr>
        <w:t>.......................................................................</w:t>
      </w:r>
    </w:p>
    <w:p w14:paraId="3D6469C2" w14:textId="77777777" w:rsidR="00AB56C7" w:rsidRDefault="00AB56C7" w:rsidP="00AB56C7">
      <w:pPr>
        <w:pStyle w:val="af3"/>
        <w:ind w:left="2552"/>
        <w:rPr>
          <w:b/>
          <w:bCs/>
          <w:sz w:val="40"/>
          <w:szCs w:val="44"/>
        </w:rPr>
      </w:pPr>
    </w:p>
    <w:p w14:paraId="3B514E6C" w14:textId="77777777" w:rsidR="00DA67F0" w:rsidRDefault="00DA67F0" w:rsidP="00AB56C7">
      <w:pPr>
        <w:pStyle w:val="af3"/>
        <w:ind w:left="2552"/>
        <w:rPr>
          <w:b/>
          <w:bCs/>
          <w:sz w:val="40"/>
          <w:szCs w:val="44"/>
        </w:rPr>
      </w:pPr>
    </w:p>
    <w:p w14:paraId="604F4FBB" w14:textId="0C164BA9" w:rsidR="00AB56C7" w:rsidRDefault="00AB56C7" w:rsidP="00DA67F0">
      <w:pPr>
        <w:pStyle w:val="af3"/>
        <w:ind w:left="0"/>
        <w:jc w:val="center"/>
        <w:rPr>
          <w:b/>
          <w:bCs/>
          <w:sz w:val="40"/>
          <w:szCs w:val="44"/>
        </w:rPr>
      </w:pPr>
      <w:r>
        <w:rPr>
          <w:rFonts w:hint="cs"/>
          <w:b/>
          <w:bCs/>
          <w:sz w:val="40"/>
          <w:szCs w:val="44"/>
          <w:cs/>
        </w:rPr>
        <w:t>โรงเรียนราชวินิตบางเขน</w:t>
      </w:r>
    </w:p>
    <w:p w14:paraId="049CEF5E" w14:textId="5D31F81B" w:rsidR="00AB56C7" w:rsidRDefault="00AB56C7" w:rsidP="00DA67F0">
      <w:pPr>
        <w:pStyle w:val="af3"/>
        <w:ind w:left="0"/>
        <w:jc w:val="center"/>
        <w:rPr>
          <w:b/>
          <w:bCs/>
          <w:sz w:val="40"/>
          <w:szCs w:val="44"/>
        </w:rPr>
      </w:pPr>
      <w:r>
        <w:rPr>
          <w:rFonts w:hint="cs"/>
          <w:b/>
          <w:bCs/>
          <w:sz w:val="40"/>
          <w:szCs w:val="44"/>
          <w:cs/>
        </w:rPr>
        <w:t>สำนัก</w:t>
      </w:r>
      <w:r w:rsidR="009E6C86">
        <w:rPr>
          <w:rFonts w:hint="cs"/>
          <w:b/>
          <w:bCs/>
          <w:sz w:val="40"/>
          <w:szCs w:val="44"/>
          <w:cs/>
        </w:rPr>
        <w:t>งานเขตพื้นที่การศึกษามัธยมศึกษากรุงเทพมหานคร เขต ๒</w:t>
      </w:r>
    </w:p>
    <w:p w14:paraId="30028ECD" w14:textId="34540234" w:rsidR="009E6C86" w:rsidRDefault="00DA67F0" w:rsidP="00DA67F0">
      <w:pPr>
        <w:pStyle w:val="af3"/>
        <w:ind w:left="0"/>
        <w:jc w:val="center"/>
        <w:rPr>
          <w:b/>
          <w:bCs/>
          <w:sz w:val="40"/>
          <w:szCs w:val="44"/>
        </w:rPr>
      </w:pPr>
      <w:r>
        <w:rPr>
          <w:rFonts w:hint="cs"/>
          <w:b/>
          <w:bCs/>
          <w:sz w:val="40"/>
          <w:szCs w:val="44"/>
          <w:cs/>
        </w:rPr>
        <w:t>สำนักงานคณะกรรมการการศึกษาขั้นพื้นฐาน</w:t>
      </w:r>
    </w:p>
    <w:p w14:paraId="1A47EAEE" w14:textId="03B8A4C0" w:rsidR="00DA67F0" w:rsidRPr="00341680" w:rsidRDefault="00DA67F0" w:rsidP="00DA67F0">
      <w:pPr>
        <w:pStyle w:val="af3"/>
        <w:ind w:left="0"/>
        <w:jc w:val="center"/>
        <w:rPr>
          <w:b/>
          <w:bCs/>
          <w:sz w:val="40"/>
          <w:szCs w:val="44"/>
          <w:cs/>
        </w:rPr>
      </w:pPr>
      <w:r>
        <w:rPr>
          <w:rFonts w:hint="cs"/>
          <w:b/>
          <w:bCs/>
          <w:sz w:val="40"/>
          <w:szCs w:val="44"/>
          <w:cs/>
        </w:rPr>
        <w:t>กระทรวงศึกษาธิการ</w:t>
      </w:r>
    </w:p>
    <w:p w14:paraId="78BDD627" w14:textId="79A47729" w:rsidR="00255A0C" w:rsidRPr="00341680" w:rsidRDefault="00255A0C" w:rsidP="00AB56C7">
      <w:pPr>
        <w:tabs>
          <w:tab w:val="center" w:pos="4819"/>
        </w:tabs>
        <w:ind w:left="2552"/>
        <w:rPr>
          <w:b/>
          <w:bCs/>
          <w:sz w:val="40"/>
          <w:szCs w:val="44"/>
          <w:cs/>
        </w:rPr>
        <w:sectPr w:rsidR="00255A0C" w:rsidRPr="00341680" w:rsidSect="00B350CA">
          <w:headerReference w:type="even" r:id="rId9"/>
          <w:headerReference w:type="default" r:id="rId10"/>
          <w:pgSz w:w="11906" w:h="16838"/>
          <w:pgMar w:top="992" w:right="1134" w:bottom="284" w:left="1134" w:header="709" w:footer="709" w:gutter="0"/>
          <w:cols w:space="708"/>
          <w:titlePg/>
          <w:docGrid w:linePitch="360"/>
        </w:sectPr>
      </w:pPr>
      <w:r w:rsidRPr="00341680">
        <w:rPr>
          <w:b/>
          <w:bCs/>
          <w:sz w:val="40"/>
          <w:szCs w:val="44"/>
          <w:cs/>
        </w:rPr>
        <w:tab/>
      </w:r>
    </w:p>
    <w:p w14:paraId="135B8991" w14:textId="77777777" w:rsidR="006D06F4" w:rsidRDefault="006D06F4" w:rsidP="006D6C8D">
      <w:pPr>
        <w:pStyle w:val="af2"/>
      </w:pPr>
    </w:p>
    <w:p w14:paraId="064E352C" w14:textId="5773DFBF" w:rsidR="00790197" w:rsidRPr="00E91091" w:rsidRDefault="00CA282B" w:rsidP="006D6C8D">
      <w:pPr>
        <w:pStyle w:val="af2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4E3ADA" wp14:editId="064E3ADB">
            <wp:simplePos x="0" y="0"/>
            <wp:positionH relativeFrom="column">
              <wp:posOffset>10160</wp:posOffset>
            </wp:positionH>
            <wp:positionV relativeFrom="page">
              <wp:posOffset>712470</wp:posOffset>
            </wp:positionV>
            <wp:extent cx="606425" cy="668655"/>
            <wp:effectExtent l="0" t="0" r="0" b="0"/>
            <wp:wrapNone/>
            <wp:docPr id="1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E352D" w14:textId="77777777" w:rsidR="00790197" w:rsidRPr="00B729CA" w:rsidRDefault="00790197" w:rsidP="006D6C8D">
      <w:pPr>
        <w:pStyle w:val="ac"/>
        <w:rPr>
          <w:rFonts w:ascii="TH Sarabun New" w:hAnsi="TH Sarabun New" w:cs="TH Sarabun New"/>
          <w:sz w:val="44"/>
          <w:szCs w:val="44"/>
          <w:cs/>
        </w:rPr>
      </w:pPr>
      <w:r w:rsidRPr="00B729CA">
        <w:rPr>
          <w:rFonts w:ascii="TH Sarabun New" w:hAnsi="TH Sarabun New" w:cs="TH Sarabun New"/>
          <w:sz w:val="44"/>
          <w:szCs w:val="44"/>
          <w:cs/>
        </w:rPr>
        <w:t>บันทึกข้อความ</w:t>
      </w:r>
      <w:r w:rsidR="00E91091">
        <w:rPr>
          <w:rFonts w:ascii="TH Sarabun New" w:hAnsi="TH Sarabun New" w:cs="TH Sarabun New"/>
          <w:sz w:val="44"/>
          <w:szCs w:val="44"/>
        </w:rPr>
        <w:t xml:space="preserve"> </w:t>
      </w:r>
    </w:p>
    <w:p w14:paraId="064E352E" w14:textId="77777777" w:rsidR="00B87168" w:rsidRPr="00B729CA" w:rsidRDefault="00B87168" w:rsidP="006D6C8D">
      <w:pPr>
        <w:rPr>
          <w:rFonts w:ascii="TH Sarabun New" w:hAnsi="TH Sarabun New" w:cs="TH Sarabun New"/>
          <w:b/>
          <w:bCs/>
          <w:sz w:val="20"/>
          <w:szCs w:val="20"/>
        </w:rPr>
      </w:pPr>
    </w:p>
    <w:p w14:paraId="064E352F" w14:textId="63CBA36D" w:rsidR="00790197" w:rsidRPr="00B729CA" w:rsidRDefault="00790197" w:rsidP="006D6C8D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ส่วนราชการ</w:t>
      </w:r>
      <w:r w:rsidR="00665954" w:rsidRPr="00B729CA">
        <w:rPr>
          <w:rFonts w:ascii="TH Sarabun New" w:hAnsi="TH Sarabun New" w:cs="TH Sarabun New"/>
          <w:sz w:val="32"/>
          <w:szCs w:val="32"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 xml:space="preserve"> </w:t>
      </w:r>
      <w:r w:rsidR="00E52DA1">
        <w:rPr>
          <w:rFonts w:ascii="TH Sarabun New" w:hAnsi="TH Sarabun New" w:cs="TH Sarabun New" w:hint="cs"/>
          <w:sz w:val="32"/>
          <w:szCs w:val="32"/>
          <w:cs/>
        </w:rPr>
        <w:t>กลุ่มบริหารงานบุคคล</w:t>
      </w:r>
      <w:r w:rsidR="00A243B9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cs/>
        </w:rPr>
        <w:t>โรงเรียน</w:t>
      </w:r>
      <w:r w:rsidR="00A243B9">
        <w:rPr>
          <w:rFonts w:ascii="TH Sarabun New" w:hAnsi="TH Sarabun New" w:cs="TH Sarabun New" w:hint="cs"/>
          <w:sz w:val="32"/>
          <w:szCs w:val="32"/>
          <w:cs/>
        </w:rPr>
        <w:t>ราชวินิตบางเขน</w:t>
      </w:r>
      <w:r w:rsidRPr="00B729CA">
        <w:rPr>
          <w:rFonts w:ascii="TH Sarabun New" w:hAnsi="TH Sarabun New" w:cs="TH Sarabun New"/>
          <w:sz w:val="32"/>
          <w:szCs w:val="32"/>
        </w:rPr>
        <w:t xml:space="preserve">                               </w:t>
      </w:r>
      <w:r w:rsidR="00E91091">
        <w:rPr>
          <w:rFonts w:ascii="TH Sarabun New" w:hAnsi="TH Sarabun New" w:cs="TH Sarabun New"/>
          <w:sz w:val="32"/>
          <w:szCs w:val="32"/>
        </w:rPr>
        <w:t xml:space="preserve"> </w:t>
      </w:r>
    </w:p>
    <w:p w14:paraId="064E3530" w14:textId="248DF2D3" w:rsidR="00790197" w:rsidRPr="00B729CA" w:rsidRDefault="00790197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B729CA">
        <w:rPr>
          <w:rFonts w:ascii="TH Sarabun New" w:hAnsi="TH Sarabun New" w:cs="TH Sarabun New"/>
          <w:b/>
          <w:bCs/>
          <w:sz w:val="32"/>
          <w:szCs w:val="32"/>
        </w:rPr>
        <w:t xml:space="preserve">     </w:t>
      </w:r>
      <w:r w:rsidR="00665954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65954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65954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65954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65954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65954"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="0076323A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วันที่</w:t>
      </w:r>
      <w:r w:rsidRPr="00B729CA">
        <w:rPr>
          <w:rFonts w:ascii="TH Sarabun New" w:hAnsi="TH Sarabun New" w:cs="TH Sarabun New"/>
          <w:sz w:val="32"/>
          <w:szCs w:val="32"/>
          <w:u w:val="dotted"/>
        </w:rPr>
        <w:t xml:space="preserve">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เดือน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พ</w:t>
      </w:r>
      <w:r w:rsidRPr="00B729CA">
        <w:rPr>
          <w:rFonts w:ascii="TH Sarabun New" w:hAnsi="TH Sarabun New" w:cs="TH Sarabun New"/>
          <w:sz w:val="32"/>
          <w:szCs w:val="32"/>
        </w:rPr>
        <w:t>.</w:t>
      </w:r>
      <w:r w:rsidRPr="00B729CA">
        <w:rPr>
          <w:rFonts w:ascii="TH Sarabun New" w:hAnsi="TH Sarabun New" w:cs="TH Sarabun New"/>
          <w:sz w:val="32"/>
          <w:szCs w:val="32"/>
          <w:cs/>
        </w:rPr>
        <w:t>ศ</w:t>
      </w:r>
      <w:r w:rsidRPr="00B729CA">
        <w:rPr>
          <w:rFonts w:ascii="TH Sarabun New" w:hAnsi="TH Sarabun New" w:cs="TH Sarabun New"/>
          <w:sz w:val="32"/>
          <w:szCs w:val="32"/>
        </w:rPr>
        <w:t>.</w:t>
      </w:r>
      <w:r w:rsidRPr="00B729CA">
        <w:rPr>
          <w:rFonts w:ascii="TH Sarabun New" w:hAnsi="TH Sarabun New" w:cs="TH Sarabun New"/>
          <w:sz w:val="32"/>
          <w:szCs w:val="32"/>
          <w:u w:val="dotted"/>
        </w:rPr>
        <w:t xml:space="preserve">               </w:t>
      </w:r>
      <w:r w:rsidRPr="00B729CA">
        <w:rPr>
          <w:rFonts w:ascii="TH Sarabun New" w:hAnsi="TH Sarabun New" w:cs="TH Sarabun New"/>
          <w:color w:val="FFFFFF"/>
          <w:sz w:val="32"/>
          <w:szCs w:val="32"/>
        </w:rPr>
        <w:t>.</w:t>
      </w:r>
      <w:r w:rsidR="00E91091">
        <w:rPr>
          <w:rFonts w:ascii="TH Sarabun New" w:hAnsi="TH Sarabun New" w:cs="TH Sarabun New"/>
          <w:sz w:val="32"/>
          <w:szCs w:val="32"/>
        </w:rPr>
        <w:t xml:space="preserve"> </w:t>
      </w:r>
    </w:p>
    <w:p w14:paraId="064E3531" w14:textId="33666CF7" w:rsidR="00790197" w:rsidRPr="00B729CA" w:rsidRDefault="00790197" w:rsidP="006D6C8D">
      <w:pPr>
        <w:pBdr>
          <w:bottom w:val="single" w:sz="12" w:space="1" w:color="auto"/>
        </w:pBdr>
        <w:spacing w:line="360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Pr="00B729CA">
        <w:rPr>
          <w:rFonts w:ascii="TH Sarabun New" w:hAnsi="TH Sarabun New" w:cs="TH Sarabun New"/>
          <w:sz w:val="32"/>
          <w:szCs w:val="32"/>
        </w:rPr>
        <w:t xml:space="preserve">   </w:t>
      </w:r>
      <w:r w:rsidR="00B87168" w:rsidRPr="00B729CA">
        <w:rPr>
          <w:rFonts w:ascii="TH Sarabun New" w:hAnsi="TH Sarabun New" w:cs="TH Sarabun New"/>
          <w:sz w:val="32"/>
          <w:szCs w:val="32"/>
          <w:cs/>
        </w:rPr>
        <w:t>รายงานผลก</w:t>
      </w:r>
      <w:r w:rsidR="00811BF4" w:rsidRPr="00B729CA">
        <w:rPr>
          <w:rFonts w:ascii="TH Sarabun New" w:hAnsi="TH Sarabun New" w:cs="TH Sarabun New"/>
          <w:sz w:val="32"/>
          <w:szCs w:val="32"/>
          <w:cs/>
        </w:rPr>
        <w:t>ารจัดกิจกรรมโฮมรูม ภาคเรียนที่</w:t>
      </w:r>
      <w:r w:rsidR="0076323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52FC9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5ADC">
        <w:rPr>
          <w:rFonts w:ascii="TH Sarabun New" w:hAnsi="TH Sarabun New" w:cs="TH Sarabun New" w:hint="cs"/>
          <w:sz w:val="32"/>
          <w:szCs w:val="32"/>
          <w:cs/>
        </w:rPr>
        <w:t>๑</w:t>
      </w:r>
      <w:r w:rsidR="00811BF4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11AE1">
        <w:rPr>
          <w:rFonts w:ascii="TH Sarabun New" w:hAnsi="TH Sarabun New" w:cs="TH Sarabun New"/>
          <w:sz w:val="32"/>
          <w:szCs w:val="32"/>
          <w:cs/>
        </w:rPr>
        <w:t xml:space="preserve"> ปีการศึกษา</w:t>
      </w:r>
      <w:r w:rsidR="00A03687">
        <w:rPr>
          <w:rFonts w:ascii="TH Sarabun New" w:hAnsi="TH Sarabun New" w:cs="TH Sarabun New" w:hint="cs"/>
          <w:sz w:val="32"/>
          <w:szCs w:val="32"/>
          <w:cs/>
        </w:rPr>
        <w:t xml:space="preserve"> ๒๕๖</w:t>
      </w:r>
      <w:r w:rsidR="00695ADC">
        <w:rPr>
          <w:rFonts w:ascii="TH Sarabun New" w:hAnsi="TH Sarabun New" w:cs="TH Sarabun New" w:hint="cs"/>
          <w:sz w:val="32"/>
          <w:szCs w:val="32"/>
          <w:cs/>
        </w:rPr>
        <w:t>๗</w:t>
      </w:r>
    </w:p>
    <w:p w14:paraId="064E3532" w14:textId="5D84D464" w:rsidR="00790197" w:rsidRPr="00B729CA" w:rsidRDefault="00790197" w:rsidP="006D6C8D">
      <w:pPr>
        <w:spacing w:before="240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เรียน</w:t>
      </w:r>
      <w:r w:rsidRPr="00B729CA">
        <w:rPr>
          <w:rFonts w:ascii="TH Sarabun New" w:hAnsi="TH Sarabun New" w:cs="TH Sarabun New"/>
          <w:sz w:val="32"/>
          <w:szCs w:val="32"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ผู้อำนวยการ</w:t>
      </w:r>
      <w:r w:rsidR="00A243B9" w:rsidRPr="00B729CA">
        <w:rPr>
          <w:rFonts w:ascii="TH Sarabun New" w:hAnsi="TH Sarabun New" w:cs="TH Sarabun New"/>
          <w:sz w:val="32"/>
          <w:szCs w:val="32"/>
          <w:cs/>
        </w:rPr>
        <w:t>โรงเรียน</w:t>
      </w:r>
      <w:r w:rsidR="00A243B9">
        <w:rPr>
          <w:rFonts w:ascii="TH Sarabun New" w:hAnsi="TH Sarabun New" w:cs="TH Sarabun New" w:hint="cs"/>
          <w:sz w:val="32"/>
          <w:szCs w:val="32"/>
          <w:cs/>
        </w:rPr>
        <w:t>ราชวินิตบางเขน</w:t>
      </w:r>
      <w:r w:rsidR="00A243B9" w:rsidRPr="00B729CA">
        <w:rPr>
          <w:rFonts w:ascii="TH Sarabun New" w:hAnsi="TH Sarabun New" w:cs="TH Sarabun New"/>
          <w:sz w:val="32"/>
          <w:szCs w:val="32"/>
        </w:rPr>
        <w:t xml:space="preserve">                               </w:t>
      </w:r>
      <w:r w:rsidR="00E91091">
        <w:rPr>
          <w:rFonts w:ascii="TH Sarabun New" w:hAnsi="TH Sarabun New" w:cs="TH Sarabun New"/>
          <w:sz w:val="32"/>
          <w:szCs w:val="32"/>
        </w:rPr>
        <w:t xml:space="preserve"> </w:t>
      </w:r>
    </w:p>
    <w:p w14:paraId="064E3533" w14:textId="391525E1" w:rsidR="00B87168" w:rsidRPr="00E47010" w:rsidRDefault="00790197" w:rsidP="006D6C8D">
      <w:pPr>
        <w:ind w:right="-165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ตามที่ข้าพเจ้า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      </w:t>
      </w:r>
      <w:r w:rsidR="009F1FD9">
        <w:rPr>
          <w:rFonts w:ascii="TH Sarabun New" w:hAnsi="TH Sarabun New" w:cs="TH Sarabun New"/>
          <w:sz w:val="32"/>
          <w:szCs w:val="32"/>
          <w:u w:val="dotted"/>
        </w:rPr>
        <w:tab/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และ</w:t>
      </w:r>
      <w:r w:rsidR="009F1FD9">
        <w:rPr>
          <w:rFonts w:ascii="TH Sarabun New" w:hAnsi="TH Sarabun New"/>
          <w:sz w:val="32"/>
          <w:szCs w:val="32"/>
          <w:u w:val="dotted"/>
        </w:rPr>
        <w:tab/>
      </w:r>
      <w:r w:rsidR="009F1FD9">
        <w:rPr>
          <w:rFonts w:ascii="TH Sarabun New" w:hAnsi="TH Sarabun New"/>
          <w:sz w:val="32"/>
          <w:szCs w:val="32"/>
          <w:u w:val="dotted"/>
        </w:rPr>
        <w:tab/>
      </w:r>
      <w:r w:rsidR="009F1FD9">
        <w:rPr>
          <w:rFonts w:ascii="TH Sarabun New" w:hAnsi="TH Sarabun New"/>
          <w:sz w:val="32"/>
          <w:szCs w:val="32"/>
          <w:u w:val="dotted"/>
        </w:rPr>
        <w:tab/>
      </w:r>
      <w:r w:rsidR="009F1FD9">
        <w:rPr>
          <w:rFonts w:ascii="TH Sarabun New" w:hAnsi="TH Sarabun New"/>
          <w:sz w:val="32"/>
          <w:szCs w:val="32"/>
          <w:u w:val="dotted"/>
        </w:rPr>
        <w:tab/>
        <w:t xml:space="preserve">          </w:t>
      </w:r>
      <w:r w:rsidR="009F1FD9">
        <w:rPr>
          <w:rFonts w:ascii="TH Sarabun New" w:hAnsi="TH Sarabun New"/>
          <w:sz w:val="32"/>
          <w:szCs w:val="32"/>
          <w:u w:val="dotted"/>
        </w:rPr>
        <w:tab/>
      </w:r>
      <w:r w:rsidR="009F1FD9">
        <w:rPr>
          <w:rFonts w:ascii="TH Sarabun New" w:hAnsi="TH Sarabun New"/>
          <w:sz w:val="32"/>
          <w:szCs w:val="32"/>
          <w:u w:val="dotted"/>
        </w:rPr>
        <w:br/>
      </w:r>
      <w:r w:rsidR="00A243B9" w:rsidRPr="00A243B9">
        <w:rPr>
          <w:rFonts w:ascii="TH Sarabun New" w:hAnsi="TH Sarabun New" w:cs="TH Sarabun New"/>
          <w:spacing w:val="-6"/>
          <w:sz w:val="32"/>
          <w:szCs w:val="32"/>
          <w:cs/>
        </w:rPr>
        <w:t>ครูที่</w:t>
      </w:r>
      <w:r w:rsidR="00A243B9" w:rsidRPr="00E47010">
        <w:rPr>
          <w:rFonts w:ascii="TH Sarabun New" w:hAnsi="TH Sarabun New" w:cs="TH Sarabun New"/>
          <w:spacing w:val="-6"/>
          <w:sz w:val="32"/>
          <w:szCs w:val="32"/>
          <w:cs/>
        </w:rPr>
        <w:t>ปรึกษา</w:t>
      </w:r>
      <w:r w:rsidRPr="00E47010">
        <w:rPr>
          <w:rFonts w:ascii="TH Sarabun New" w:hAnsi="TH Sarabun New" w:cs="TH Sarabun New"/>
          <w:spacing w:val="-6"/>
          <w:sz w:val="32"/>
          <w:szCs w:val="32"/>
          <w:cs/>
        </w:rPr>
        <w:t xml:space="preserve">ชั้นมัธยมศึกษาปีที่ </w:t>
      </w:r>
      <w:r w:rsidRPr="00E47010">
        <w:rPr>
          <w:rFonts w:ascii="TH Sarabun New" w:hAnsi="TH Sarabun New" w:cs="TH Sarabun New"/>
          <w:spacing w:val="-6"/>
          <w:sz w:val="32"/>
          <w:szCs w:val="32"/>
          <w:u w:val="dotted"/>
          <w:cs/>
        </w:rPr>
        <w:t xml:space="preserve">       </w:t>
      </w:r>
      <w:r w:rsidRPr="00E47010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E47010">
        <w:rPr>
          <w:rFonts w:ascii="TH Sarabun New" w:hAnsi="TH Sarabun New" w:cs="TH Sarabun New"/>
          <w:spacing w:val="-6"/>
          <w:sz w:val="32"/>
          <w:szCs w:val="32"/>
          <w:u w:val="dotted"/>
          <w:cs/>
        </w:rPr>
        <w:t xml:space="preserve">        </w:t>
      </w:r>
      <w:r w:rsidRPr="00E47010">
        <w:rPr>
          <w:rFonts w:ascii="TH Sarabun New" w:hAnsi="TH Sarabun New" w:cs="TH Sarabun New"/>
          <w:spacing w:val="-6"/>
          <w:sz w:val="32"/>
          <w:szCs w:val="32"/>
          <w:cs/>
        </w:rPr>
        <w:t xml:space="preserve"> ได้รับมอบหมายให้ปฏิบัติหน้าที่ครูที่ปรึกษา ประจำปีการศึกษา </w:t>
      </w:r>
      <w:r w:rsidR="00D11AE1" w:rsidRPr="00E47010">
        <w:rPr>
          <w:rFonts w:ascii="TH Sarabun New" w:hAnsi="TH Sarabun New" w:cs="TH Sarabun New"/>
          <w:spacing w:val="-6"/>
          <w:sz w:val="32"/>
          <w:szCs w:val="32"/>
          <w:cs/>
        </w:rPr>
        <w:t xml:space="preserve"> ๒๕๖</w:t>
      </w:r>
      <w:r w:rsidR="00695ADC">
        <w:rPr>
          <w:rFonts w:ascii="TH Sarabun New" w:hAnsi="TH Sarabun New" w:cs="TH Sarabun New" w:hint="cs"/>
          <w:spacing w:val="-6"/>
          <w:sz w:val="32"/>
          <w:szCs w:val="32"/>
          <w:cs/>
        </w:rPr>
        <w:t>๗</w:t>
      </w:r>
      <w:r w:rsidR="00D11AE1" w:rsidRPr="00E47010">
        <w:rPr>
          <w:rFonts w:ascii="TH Sarabun New" w:hAnsi="TH Sarabun New" w:cs="TH Sarabun New"/>
          <w:sz w:val="32"/>
          <w:szCs w:val="32"/>
        </w:rPr>
        <w:t xml:space="preserve"> </w:t>
      </w:r>
      <w:r w:rsidR="00B87168" w:rsidRPr="00E47010">
        <w:rPr>
          <w:rFonts w:ascii="TH Sarabun New" w:hAnsi="TH Sarabun New" w:cs="TH Sarabun New"/>
          <w:spacing w:val="-6"/>
          <w:sz w:val="32"/>
          <w:szCs w:val="32"/>
          <w:cs/>
        </w:rPr>
        <w:t>ตามคำสั่ง</w:t>
      </w:r>
      <w:r w:rsidR="00A243B9" w:rsidRPr="00E47010">
        <w:rPr>
          <w:rFonts w:ascii="TH Sarabun New" w:hAnsi="TH Sarabun New" w:cs="TH Sarabun New"/>
          <w:spacing w:val="-6"/>
          <w:sz w:val="32"/>
          <w:szCs w:val="32"/>
          <w:cs/>
        </w:rPr>
        <w:t>โรงเรียน</w:t>
      </w:r>
      <w:r w:rsidR="00A243B9" w:rsidRPr="00E47010">
        <w:rPr>
          <w:rFonts w:ascii="TH Sarabun New" w:hAnsi="TH Sarabun New" w:cs="TH Sarabun New" w:hint="cs"/>
          <w:spacing w:val="-6"/>
          <w:sz w:val="32"/>
          <w:szCs w:val="32"/>
          <w:cs/>
        </w:rPr>
        <w:t>ราชวินิตบางเขน</w:t>
      </w:r>
      <w:r w:rsidR="00E91091" w:rsidRPr="00E47010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="00D52FC9" w:rsidRPr="00E47010">
        <w:rPr>
          <w:rFonts w:ascii="TH Sarabun New" w:hAnsi="TH Sarabun New" w:cs="TH Sarabun New"/>
          <w:spacing w:val="-6"/>
          <w:sz w:val="32"/>
          <w:szCs w:val="32"/>
          <w:cs/>
        </w:rPr>
        <w:t xml:space="preserve">ที่ </w:t>
      </w:r>
      <w:r w:rsidR="00B254F6" w:rsidRPr="00E47010">
        <w:rPr>
          <w:rFonts w:ascii="TH Sarabun New" w:hAnsi="TH Sarabun New" w:cs="TH Sarabun New"/>
          <w:spacing w:val="-6"/>
          <w:sz w:val="32"/>
          <w:szCs w:val="32"/>
          <w:u w:val="dotted"/>
          <w:cs/>
        </w:rPr>
        <w:t xml:space="preserve">       </w:t>
      </w:r>
      <w:r w:rsidR="00B254F6" w:rsidRPr="00E47010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="00B254F6" w:rsidRPr="00E47010">
        <w:rPr>
          <w:rFonts w:ascii="TH Sarabun New" w:hAnsi="TH Sarabun New" w:cs="TH Sarabun New"/>
          <w:spacing w:val="-6"/>
          <w:sz w:val="32"/>
          <w:szCs w:val="32"/>
          <w:u w:val="dotted"/>
          <w:cs/>
        </w:rPr>
        <w:t xml:space="preserve">        </w:t>
      </w:r>
      <w:r w:rsidR="00B254F6" w:rsidRPr="00E47010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="00C45CFF" w:rsidRPr="00E47010">
        <w:rPr>
          <w:rFonts w:ascii="TH Sarabun New" w:hAnsi="TH Sarabun New" w:cs="TH Sarabun New"/>
          <w:spacing w:val="-6"/>
          <w:sz w:val="32"/>
          <w:szCs w:val="32"/>
          <w:cs/>
        </w:rPr>
        <w:t>เรื่อง แต่งตั้งครูที่ปรึกษา</w:t>
      </w:r>
      <w:r w:rsidR="00A243B9" w:rsidRPr="00E47010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นักเรียน ภาคเรียนที่ </w:t>
      </w:r>
      <w:r w:rsidR="00695ADC">
        <w:rPr>
          <w:rFonts w:ascii="TH Sarabun New" w:hAnsi="TH Sarabun New" w:cs="TH Sarabun New" w:hint="cs"/>
          <w:spacing w:val="-6"/>
          <w:sz w:val="32"/>
          <w:szCs w:val="32"/>
          <w:cs/>
        </w:rPr>
        <w:t>๑</w:t>
      </w:r>
      <w:r w:rsidR="00A243B9" w:rsidRPr="00E47010">
        <w:rPr>
          <w:rFonts w:ascii="TH Sarabun New" w:hAnsi="TH Sarabun New" w:cs="TH Sarabun New"/>
          <w:spacing w:val="-6"/>
          <w:sz w:val="32"/>
          <w:szCs w:val="32"/>
          <w:cs/>
        </w:rPr>
        <w:t xml:space="preserve"> ประจำปีการศึกษา</w:t>
      </w:r>
      <w:r w:rsidR="00A243B9" w:rsidRPr="00E470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1091" w:rsidRPr="00E470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243B9" w:rsidRPr="00E47010">
        <w:rPr>
          <w:rFonts w:ascii="TH Sarabun New" w:hAnsi="TH Sarabun New" w:cs="TH Sarabun New"/>
          <w:sz w:val="32"/>
          <w:szCs w:val="32"/>
          <w:cs/>
        </w:rPr>
        <w:t>๒๕๖</w:t>
      </w:r>
      <w:r w:rsidR="00695ADC">
        <w:rPr>
          <w:rFonts w:ascii="TH Sarabun New" w:hAnsi="TH Sarabun New" w:cs="TH Sarabun New" w:hint="cs"/>
          <w:sz w:val="32"/>
          <w:szCs w:val="32"/>
          <w:cs/>
        </w:rPr>
        <w:t>๗</w:t>
      </w:r>
      <w:r w:rsidR="00C45CFF" w:rsidRPr="00E47010">
        <w:rPr>
          <w:rFonts w:ascii="TH Sarabun New" w:hAnsi="TH Sarabun New" w:cs="TH Sarabun New"/>
          <w:sz w:val="32"/>
          <w:szCs w:val="32"/>
          <w:cs/>
        </w:rPr>
        <w:t xml:space="preserve"> ไปแล้วนั้น</w:t>
      </w:r>
      <w:r w:rsidR="00E91091" w:rsidRPr="00E47010">
        <w:rPr>
          <w:rFonts w:ascii="TH Sarabun New" w:hAnsi="TH Sarabun New" w:cs="TH Sarabun New"/>
          <w:sz w:val="32"/>
          <w:szCs w:val="32"/>
        </w:rPr>
        <w:t xml:space="preserve"> </w:t>
      </w:r>
    </w:p>
    <w:p w14:paraId="064E3534" w14:textId="5DA56089" w:rsidR="00790197" w:rsidRPr="00B729CA" w:rsidRDefault="00B87168" w:rsidP="006D6C8D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57AEC">
        <w:rPr>
          <w:rFonts w:ascii="TH Sarabun New" w:hAnsi="TH Sarabun New" w:cs="TH Sarabun New"/>
          <w:spacing w:val="-14"/>
          <w:sz w:val="32"/>
          <w:szCs w:val="32"/>
          <w:cs/>
        </w:rPr>
        <w:t>บัดนี้</w:t>
      </w:r>
      <w:r w:rsidR="00790197" w:rsidRPr="00A57AEC">
        <w:rPr>
          <w:rFonts w:ascii="TH Sarabun New" w:hAnsi="TH Sarabun New" w:cs="TH Sarabun New"/>
          <w:spacing w:val="-14"/>
          <w:sz w:val="32"/>
          <w:szCs w:val="32"/>
          <w:cs/>
        </w:rPr>
        <w:t>การจัดกิจกรรมดังกล่าวได้เสร็จสิ้นแล้ว</w:t>
      </w:r>
      <w:r w:rsidRPr="00A57AEC">
        <w:rPr>
          <w:rFonts w:ascii="TH Sarabun New" w:hAnsi="TH Sarabun New" w:cs="TH Sarabun New"/>
          <w:spacing w:val="-14"/>
          <w:sz w:val="32"/>
          <w:szCs w:val="32"/>
          <w:cs/>
        </w:rPr>
        <w:t xml:space="preserve"> จึงขอรายงานผลการจัด</w:t>
      </w:r>
      <w:r w:rsidR="00811BF4" w:rsidRPr="00A57AEC">
        <w:rPr>
          <w:rFonts w:ascii="TH Sarabun New" w:hAnsi="TH Sarabun New" w:cs="TH Sarabun New"/>
          <w:spacing w:val="-14"/>
          <w:sz w:val="32"/>
          <w:szCs w:val="32"/>
          <w:cs/>
        </w:rPr>
        <w:t xml:space="preserve">กิจกรรมโฮมรูม ประจำภาคเรียนที่ </w:t>
      </w:r>
      <w:r w:rsidR="00695ADC">
        <w:rPr>
          <w:rFonts w:ascii="TH Sarabun New" w:hAnsi="TH Sarabun New" w:cs="TH Sarabun New" w:hint="cs"/>
          <w:spacing w:val="-14"/>
          <w:sz w:val="32"/>
          <w:szCs w:val="32"/>
          <w:cs/>
        </w:rPr>
        <w:t>๑</w:t>
      </w:r>
      <w:r w:rsidR="00A57AE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57AEC">
        <w:rPr>
          <w:rFonts w:ascii="TH Sarabun New" w:hAnsi="TH Sarabun New" w:cs="TH Sarabun New"/>
          <w:sz w:val="32"/>
          <w:szCs w:val="32"/>
          <w:cs/>
        </w:rPr>
        <w:br/>
      </w:r>
      <w:r w:rsidR="00E91091">
        <w:rPr>
          <w:rFonts w:ascii="TH Sarabun New" w:hAnsi="TH Sarabun New" w:cs="TH Sarabun New"/>
          <w:sz w:val="32"/>
          <w:szCs w:val="32"/>
          <w:cs/>
        </w:rPr>
        <w:t>ปีการศึกษา ๒๕๖</w:t>
      </w:r>
      <w:r w:rsidR="00695ADC">
        <w:rPr>
          <w:rFonts w:ascii="TH Sarabun New" w:hAnsi="TH Sarabun New" w:cs="TH Sarabun New" w:hint="cs"/>
          <w:sz w:val="32"/>
          <w:szCs w:val="32"/>
          <w:cs/>
        </w:rPr>
        <w:t>๗</w:t>
      </w:r>
    </w:p>
    <w:p w14:paraId="064E3535" w14:textId="77777777" w:rsidR="00790197" w:rsidRPr="00B729CA" w:rsidRDefault="00E91091" w:rsidP="006D6C8D">
      <w:pPr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sz w:val="16"/>
          <w:szCs w:val="16"/>
        </w:rPr>
        <w:t xml:space="preserve"> </w:t>
      </w:r>
    </w:p>
    <w:p w14:paraId="064E3536" w14:textId="77777777" w:rsidR="00790197" w:rsidRPr="00B729CA" w:rsidRDefault="00790197" w:rsidP="006D6C8D">
      <w:pPr>
        <w:rPr>
          <w:rFonts w:ascii="TH Sarabun New" w:hAnsi="TH Sarabun New" w:cs="TH Sarabun New"/>
          <w:sz w:val="32"/>
          <w:szCs w:val="32"/>
          <w:cs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จึงเรียนมาเพื่อทราบและพิจารณา</w:t>
      </w:r>
      <w:r w:rsidR="00E9109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064E3537" w14:textId="6F48F9CC" w:rsidR="008A5AFD" w:rsidRPr="00B729CA" w:rsidRDefault="00E91091" w:rsidP="006D6C8D">
      <w:pPr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sz w:val="16"/>
          <w:szCs w:val="16"/>
        </w:rPr>
        <w:t xml:space="preserve"> </w:t>
      </w:r>
    </w:p>
    <w:p w14:paraId="064E3538" w14:textId="511934BA" w:rsidR="008A5AFD" w:rsidRPr="00B729CA" w:rsidRDefault="00E91091" w:rsidP="006D6C8D">
      <w:pPr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sz w:val="16"/>
          <w:szCs w:val="16"/>
        </w:rPr>
        <w:t xml:space="preserve">  </w:t>
      </w:r>
    </w:p>
    <w:p w14:paraId="064E3539" w14:textId="77777777" w:rsidR="008A5AFD" w:rsidRPr="00B729CA" w:rsidRDefault="00E91091" w:rsidP="006D6C8D">
      <w:pPr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sz w:val="16"/>
          <w:szCs w:val="16"/>
        </w:rPr>
        <w:t xml:space="preserve"> </w:t>
      </w:r>
    </w:p>
    <w:p w14:paraId="064E353A" w14:textId="071193F1" w:rsidR="008A5AFD" w:rsidRPr="00B729CA" w:rsidRDefault="008A5AFD" w:rsidP="006D6C8D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1F1579">
        <w:rPr>
          <w:rFonts w:ascii="TH Sarabun New" w:hAnsi="TH Sarabun New" w:cs="TH Sarabun New"/>
          <w:sz w:val="32"/>
          <w:szCs w:val="32"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="001F1579">
        <w:rPr>
          <w:rFonts w:ascii="TH Sarabun New" w:hAnsi="TH Sarabun New"/>
          <w:sz w:val="32"/>
          <w:szCs w:val="32"/>
          <w:cs/>
        </w:rPr>
        <w:t xml:space="preserve"> </w:t>
      </w:r>
      <w:r w:rsidR="001F1579">
        <w:rPr>
          <w:rFonts w:ascii="TH Sarabun New" w:hAnsi="TH Sarabun New"/>
          <w:sz w:val="32"/>
          <w:szCs w:val="32"/>
        </w:rPr>
        <w:t xml:space="preserve">    </w:t>
      </w:r>
      <w:r w:rsidR="001F1579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ครูที่ปรึกษา</w:t>
      </w:r>
      <w:r w:rsidR="00E91091">
        <w:rPr>
          <w:rFonts w:ascii="TH Sarabun New" w:hAnsi="TH Sarabun New" w:cs="TH Sarabun New"/>
          <w:sz w:val="32"/>
          <w:szCs w:val="32"/>
        </w:rPr>
        <w:t xml:space="preserve"> </w:t>
      </w:r>
    </w:p>
    <w:p w14:paraId="064E353B" w14:textId="3D1E4A38" w:rsidR="008A5AFD" w:rsidRPr="00B729CA" w:rsidRDefault="008A5AFD" w:rsidP="006D6C8D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 </w:t>
      </w:r>
      <w:r w:rsidR="001F1579">
        <w:rPr>
          <w:rFonts w:ascii="TH Sarabun New" w:hAnsi="TH Sarabun New" w:cs="TH Sarabun New"/>
          <w:sz w:val="32"/>
          <w:szCs w:val="32"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 w:rsidR="00DD4DEE" w:rsidRPr="00B729CA">
        <w:rPr>
          <w:rFonts w:ascii="TH Sarabun New" w:hAnsi="TH Sarabun New" w:cs="TH Sarabun New"/>
          <w:sz w:val="32"/>
          <w:szCs w:val="32"/>
        </w:rPr>
        <w:tab/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="00E9109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064E353C" w14:textId="0D56280F" w:rsidR="008A5AFD" w:rsidRPr="00B729CA" w:rsidRDefault="008A5AFD" w:rsidP="006D6C8D">
      <w:pPr>
        <w:rPr>
          <w:rFonts w:ascii="TH Sarabun New" w:hAnsi="TH Sarabun New" w:cs="TH Sarabun New"/>
          <w:sz w:val="36"/>
          <w:szCs w:val="36"/>
          <w:cs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ab/>
      </w:r>
      <w:r w:rsidRPr="00B729CA">
        <w:rPr>
          <w:rFonts w:ascii="TH Sarabun New" w:hAnsi="TH Sarabun New" w:cs="TH Sarabun New"/>
          <w:sz w:val="36"/>
          <w:szCs w:val="36"/>
          <w:cs/>
        </w:rPr>
        <w:tab/>
      </w:r>
      <w:r w:rsidRPr="00B729CA">
        <w:rPr>
          <w:rFonts w:ascii="TH Sarabun New" w:hAnsi="TH Sarabun New" w:cs="TH Sarabun New"/>
          <w:sz w:val="36"/>
          <w:szCs w:val="36"/>
          <w:cs/>
        </w:rPr>
        <w:tab/>
      </w:r>
      <w:r w:rsidRPr="00B729CA">
        <w:rPr>
          <w:rFonts w:ascii="TH Sarabun New" w:hAnsi="TH Sarabun New" w:cs="TH Sarabun New"/>
          <w:sz w:val="36"/>
          <w:szCs w:val="36"/>
          <w:cs/>
        </w:rPr>
        <w:tab/>
      </w:r>
      <w:r w:rsidR="00E91091">
        <w:rPr>
          <w:rFonts w:ascii="TH Sarabun New" w:hAnsi="TH Sarabun New" w:cs="TH Sarabun New" w:hint="cs"/>
          <w:sz w:val="36"/>
          <w:szCs w:val="36"/>
          <w:cs/>
        </w:rPr>
        <w:t xml:space="preserve"> </w:t>
      </w:r>
    </w:p>
    <w:p w14:paraId="064E353D" w14:textId="4140F64B" w:rsidR="008A5AFD" w:rsidRPr="00B729CA" w:rsidRDefault="008A5AFD" w:rsidP="006D6C8D">
      <w:pPr>
        <w:ind w:right="-448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1F1579">
        <w:rPr>
          <w:rFonts w:ascii="TH Sarabun New" w:hAnsi="TH Sarabun New" w:cs="TH Sarabun New"/>
          <w:sz w:val="32"/>
          <w:szCs w:val="32"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หัวหน้าระดั</w:t>
      </w:r>
      <w:r w:rsidR="001F1579">
        <w:rPr>
          <w:rFonts w:ascii="TH Sarabun New" w:hAnsi="TH Sarabun New" w:cs="TH Sarabun New" w:hint="cs"/>
          <w:sz w:val="32"/>
          <w:szCs w:val="32"/>
          <w:cs/>
        </w:rPr>
        <w:t>บ</w:t>
      </w:r>
      <w:r w:rsidR="001F1579">
        <w:rPr>
          <w:rFonts w:ascii="TH Sarabun New" w:hAnsi="TH Sarabun New" w:cs="TH Sarabun New"/>
          <w:sz w:val="32"/>
          <w:szCs w:val="32"/>
        </w:rPr>
        <w:t xml:space="preserve">   </w:t>
      </w:r>
      <w:r w:rsidR="001F1579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DD4DEE"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="00DD4DEE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DD4DEE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DD4DEE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E91091">
        <w:rPr>
          <w:rFonts w:ascii="TH Sarabun New" w:hAnsi="TH Sarabun New" w:cs="TH Sarabun New"/>
          <w:sz w:val="32"/>
          <w:szCs w:val="32"/>
        </w:rPr>
        <w:t xml:space="preserve">  </w:t>
      </w:r>
      <w:r w:rsidR="001F1579">
        <w:rPr>
          <w:rFonts w:ascii="TH Sarabun New" w:hAnsi="TH Sarabun New" w:cs="TH Sarabun New"/>
          <w:sz w:val="32"/>
          <w:szCs w:val="32"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หัวหน้างานระบบดูแลฯ</w:t>
      </w:r>
    </w:p>
    <w:p w14:paraId="064E353E" w14:textId="77777777" w:rsidR="008A5AFD" w:rsidRPr="00B729CA" w:rsidRDefault="008A5AFD" w:rsidP="006D6C8D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 w:rsidR="001F1579">
        <w:rPr>
          <w:rFonts w:ascii="TH Sarabun New" w:hAnsi="TH Sarabun New" w:cs="TH Sarabun New"/>
          <w:sz w:val="32"/>
          <w:szCs w:val="32"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proofErr w:type="gramEnd"/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 w:rsidR="00EE5D9F" w:rsidRPr="00B729CA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A03687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89253E" w:rsidRPr="00B729CA">
        <w:rPr>
          <w:rFonts w:ascii="TH Sarabun New" w:hAnsi="TH Sarabun New" w:cs="TH Sarabun New"/>
          <w:sz w:val="32"/>
          <w:szCs w:val="32"/>
        </w:rPr>
        <w:t xml:space="preserve"> </w:t>
      </w:r>
      <w:r w:rsidR="00DD4DEE" w:rsidRPr="00B729CA">
        <w:rPr>
          <w:rFonts w:ascii="TH Sarabun New" w:hAnsi="TH Sarabun New" w:cs="TH Sarabun New"/>
          <w:sz w:val="32"/>
          <w:szCs w:val="32"/>
        </w:rPr>
        <w:t xml:space="preserve"> </w:t>
      </w:r>
      <w:r w:rsidR="00F9742E">
        <w:rPr>
          <w:rFonts w:ascii="TH Sarabun New" w:hAnsi="TH Sarabun New" w:cs="TH Sarabun New"/>
          <w:sz w:val="32"/>
          <w:szCs w:val="32"/>
        </w:rPr>
        <w:t xml:space="preserve">  </w:t>
      </w:r>
      <w:r w:rsidR="00A03687">
        <w:rPr>
          <w:rFonts w:ascii="TH Sarabun New" w:hAnsi="TH Sarabun New" w:cs="TH Sarabun New" w:hint="cs"/>
          <w:sz w:val="32"/>
          <w:szCs w:val="32"/>
          <w:cs/>
        </w:rPr>
        <w:t>(นางสาวพรปรี</w:t>
      </w:r>
      <w:proofErr w:type="spellStart"/>
      <w:r w:rsidR="00A03687">
        <w:rPr>
          <w:rFonts w:ascii="TH Sarabun New" w:hAnsi="TH Sarabun New" w:cs="TH Sarabun New" w:hint="cs"/>
          <w:sz w:val="32"/>
          <w:szCs w:val="32"/>
          <w:cs/>
        </w:rPr>
        <w:t>ญา</w:t>
      </w:r>
      <w:proofErr w:type="spellEnd"/>
      <w:r w:rsidR="00A03687">
        <w:rPr>
          <w:rFonts w:ascii="TH Sarabun New" w:hAnsi="TH Sarabun New" w:cs="TH Sarabun New" w:hint="cs"/>
          <w:sz w:val="32"/>
          <w:szCs w:val="32"/>
          <w:cs/>
        </w:rPr>
        <w:t xml:space="preserve"> เที่ยงพูนวงศ์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64E353F" w14:textId="1F6B96B5" w:rsidR="0089253E" w:rsidRPr="00B729CA" w:rsidRDefault="00CE14CF" w:rsidP="006D6C8D">
      <w:pPr>
        <w:rPr>
          <w:rFonts w:ascii="TH Sarabun New" w:hAnsi="TH Sarabun New" w:cs="TH Sarabun New"/>
          <w:sz w:val="52"/>
          <w:szCs w:val="52"/>
        </w:rPr>
      </w:pPr>
      <w:r>
        <w:rPr>
          <w:rFonts w:ascii="TH Sarabun New" w:hAnsi="TH Sarabun New" w:cs="TH Sarabun New" w:hint="cs"/>
          <w:sz w:val="52"/>
          <w:szCs w:val="52"/>
          <w:cs/>
        </w:rPr>
        <w:t xml:space="preserve"> </w:t>
      </w:r>
    </w:p>
    <w:p w14:paraId="064E3540" w14:textId="7D815CC4" w:rsidR="00362FEC" w:rsidRPr="00B729CA" w:rsidRDefault="00580C18" w:rsidP="006D6C8D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790197" w:rsidRPr="00B729CA">
        <w:rPr>
          <w:rFonts w:ascii="TH Sarabun New" w:hAnsi="TH Sarabun New" w:cs="TH Sarabun New"/>
          <w:sz w:val="32"/>
          <w:szCs w:val="32"/>
          <w:cs/>
        </w:rPr>
        <w:t>ความเห็น</w:t>
      </w:r>
      <w:r w:rsidR="00362FEC" w:rsidRPr="00B729CA">
        <w:rPr>
          <w:rFonts w:ascii="TH Sarabun New" w:hAnsi="TH Sarabun New" w:cs="TH Sarabun New"/>
          <w:sz w:val="32"/>
          <w:szCs w:val="32"/>
          <w:cs/>
        </w:rPr>
        <w:t>รองผู้อำนวยการ</w:t>
      </w:r>
      <w:r w:rsidR="00E91091">
        <w:rPr>
          <w:rFonts w:ascii="TH Sarabun New" w:hAnsi="TH Sarabun New" w:cs="TH Sarabun New"/>
          <w:sz w:val="32"/>
          <w:szCs w:val="32"/>
          <w:cs/>
        </w:rPr>
        <w:t>กลุ่มบริหาร</w:t>
      </w:r>
      <w:r w:rsidR="002E475C">
        <w:rPr>
          <w:rFonts w:ascii="TH Sarabun New" w:hAnsi="TH Sarabun New" w:cs="TH Sarabun New" w:hint="cs"/>
          <w:sz w:val="32"/>
          <w:szCs w:val="32"/>
          <w:cs/>
        </w:rPr>
        <w:t>งานบุคคล</w:t>
      </w:r>
      <w:r w:rsidR="00362FEC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2E475C"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="00C9507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14CF"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="00362FEC" w:rsidRPr="00B729CA">
        <w:rPr>
          <w:rFonts w:ascii="TH Sarabun New" w:hAnsi="TH Sarabun New" w:cs="TH Sarabun New"/>
          <w:sz w:val="32"/>
          <w:szCs w:val="32"/>
          <w:cs/>
        </w:rPr>
        <w:t>ความเห็นผู้อำนวยการโรงเรียน</w:t>
      </w:r>
    </w:p>
    <w:p w14:paraId="064E3541" w14:textId="77777777" w:rsidR="0089253E" w:rsidRDefault="0089253E" w:rsidP="006D6C8D">
      <w:pPr>
        <w:rPr>
          <w:rFonts w:ascii="TH Sarabun New" w:hAnsi="TH Sarabun New" w:cs="TH Sarabun New"/>
          <w:color w:val="FFFFFF"/>
          <w:sz w:val="32"/>
          <w:szCs w:val="32"/>
        </w:rPr>
      </w:pPr>
    </w:p>
    <w:p w14:paraId="064E3542" w14:textId="77777777" w:rsidR="002E475C" w:rsidRDefault="002E475C" w:rsidP="006D6C8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279"/>
        </w:tabs>
        <w:ind w:right="-165"/>
        <w:rPr>
          <w:rFonts w:ascii="TH Sarabun New" w:hAnsi="TH Sarabun New" w:cs="TH Sarabun New"/>
          <w:color w:val="000000"/>
          <w:szCs w:val="24"/>
          <w:u w:val="dotted"/>
        </w:rPr>
      </w:pP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 w:hint="cs"/>
          <w:color w:val="FFFFFF"/>
          <w:sz w:val="32"/>
          <w:szCs w:val="32"/>
          <w:u w:val="dotted"/>
          <w:cs/>
        </w:rPr>
        <w:t xml:space="preserve">     </w:t>
      </w:r>
      <w:r>
        <w:rPr>
          <w:rFonts w:ascii="TH Sarabun New" w:hAnsi="TH Sarabun New" w:hint="cs"/>
          <w:color w:val="FFFFFF"/>
          <w:sz w:val="32"/>
          <w:szCs w:val="32"/>
          <w:u w:val="dotted"/>
          <w:cs/>
        </w:rPr>
        <w:t xml:space="preserve">                     </w:t>
      </w:r>
      <w:r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br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 w:hint="cs"/>
          <w:color w:val="FFFFFF"/>
          <w:sz w:val="32"/>
          <w:szCs w:val="32"/>
          <w:u w:val="dotted"/>
          <w:cs/>
        </w:rPr>
        <w:t xml:space="preserve">     </w:t>
      </w:r>
      <w:r w:rsidRPr="002E475C">
        <w:rPr>
          <w:rFonts w:ascii="TH Sarabun New" w:hAnsi="TH Sarabun New" w:hint="cs"/>
          <w:color w:val="FFFFFF"/>
          <w:sz w:val="32"/>
          <w:szCs w:val="32"/>
          <w:u w:val="dotted"/>
          <w:cs/>
        </w:rPr>
        <w:t xml:space="preserve">                     </w:t>
      </w:r>
      <w:r w:rsidRPr="002E475C"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 w:hint="cs"/>
          <w:color w:val="FFFFFF"/>
          <w:sz w:val="32"/>
          <w:szCs w:val="32"/>
          <w:u w:val="dotted"/>
          <w:cs/>
        </w:rPr>
        <w:t xml:space="preserve">     </w:t>
      </w:r>
      <w:r w:rsidRPr="002E475C">
        <w:rPr>
          <w:rFonts w:ascii="TH Sarabun New" w:hAnsi="TH Sarabun New" w:hint="cs"/>
          <w:color w:val="FFFFFF"/>
          <w:sz w:val="32"/>
          <w:szCs w:val="32"/>
          <w:u w:val="dotted"/>
          <w:cs/>
        </w:rPr>
        <w:t xml:space="preserve">                     </w:t>
      </w:r>
      <w:r w:rsidRPr="002E475C"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</w:p>
    <w:p w14:paraId="064E3543" w14:textId="77777777" w:rsidR="002E475C" w:rsidRDefault="002E475C" w:rsidP="006D6C8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279"/>
        </w:tabs>
        <w:ind w:right="-165"/>
        <w:rPr>
          <w:rFonts w:ascii="TH Sarabun New" w:hAnsi="TH Sarabun New" w:cs="TH Sarabun New"/>
          <w:color w:val="000000"/>
          <w:szCs w:val="24"/>
          <w:u w:val="dotted"/>
        </w:rPr>
      </w:pPr>
    </w:p>
    <w:p w14:paraId="064E3544" w14:textId="3B9EEBF7" w:rsidR="002E475C" w:rsidRDefault="00790197" w:rsidP="006D6C8D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893E02" w:rsidRPr="00B729CA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A67F0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( </w:t>
      </w:r>
      <w:r w:rsidR="00A03687">
        <w:rPr>
          <w:rFonts w:ascii="TH Sarabun New" w:hAnsi="TH Sarabun New" w:cs="TH Sarabun New" w:hint="cs"/>
          <w:sz w:val="32"/>
          <w:szCs w:val="32"/>
          <w:cs/>
        </w:rPr>
        <w:t>นาย</w:t>
      </w:r>
      <w:r w:rsidR="002E475C">
        <w:rPr>
          <w:rFonts w:ascii="TH Sarabun New" w:hAnsi="TH Sarabun New" w:cs="TH Sarabun New" w:hint="cs"/>
          <w:sz w:val="32"/>
          <w:szCs w:val="32"/>
          <w:cs/>
        </w:rPr>
        <w:t>ก</w:t>
      </w:r>
      <w:proofErr w:type="spellStart"/>
      <w:r w:rsidR="002E475C">
        <w:rPr>
          <w:rFonts w:ascii="TH Sarabun New" w:hAnsi="TH Sarabun New" w:cs="TH Sarabun New" w:hint="cs"/>
          <w:sz w:val="32"/>
          <w:szCs w:val="32"/>
          <w:cs/>
        </w:rPr>
        <w:t>ฤษ</w:t>
      </w:r>
      <w:proofErr w:type="spellEnd"/>
      <w:r w:rsidR="002E475C">
        <w:rPr>
          <w:rFonts w:ascii="TH Sarabun New" w:hAnsi="TH Sarabun New" w:cs="TH Sarabun New" w:hint="cs"/>
          <w:sz w:val="32"/>
          <w:szCs w:val="32"/>
          <w:cs/>
        </w:rPr>
        <w:t>ดา สิมมะโน</w:t>
      </w:r>
      <w:r w:rsidR="00E9109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 w:rsidRPr="00B729CA">
        <w:rPr>
          <w:rFonts w:ascii="TH Sarabun New" w:hAnsi="TH Sarabun New" w:cs="TH Sarabun New"/>
          <w:sz w:val="32"/>
          <w:szCs w:val="32"/>
        </w:rPr>
        <w:tab/>
      </w:r>
      <w:r w:rsidRPr="00B729CA">
        <w:rPr>
          <w:rFonts w:ascii="TH Sarabun New" w:hAnsi="TH Sarabun New" w:cs="TH Sarabun New"/>
          <w:sz w:val="32"/>
          <w:szCs w:val="32"/>
        </w:rPr>
        <w:tab/>
        <w:t xml:space="preserve">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D11AE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E14CF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2E475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507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( นาย</w:t>
      </w:r>
      <w:r w:rsidR="00E91091">
        <w:rPr>
          <w:rFonts w:ascii="TH Sarabun New" w:hAnsi="TH Sarabun New" w:cs="TH Sarabun New" w:hint="cs"/>
          <w:sz w:val="32"/>
          <w:szCs w:val="32"/>
          <w:cs/>
        </w:rPr>
        <w:t xml:space="preserve">ธัญวิชญ์  ไตรรัตน์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="002E475C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14:paraId="064E3545" w14:textId="0C5FDD47" w:rsidR="00D11AE1" w:rsidRPr="00B729CA" w:rsidRDefault="00DA67F0" w:rsidP="006D6C8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2E475C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D11AE1">
        <w:rPr>
          <w:rFonts w:ascii="TH Sarabun New" w:hAnsi="TH Sarabun New" w:cs="TH Sarabun New" w:hint="cs"/>
          <w:sz w:val="32"/>
          <w:szCs w:val="32"/>
          <w:cs/>
        </w:rPr>
        <w:t>รอง</w:t>
      </w:r>
      <w:r w:rsidR="00362FEC" w:rsidRPr="00B729CA">
        <w:rPr>
          <w:rFonts w:ascii="TH Sarabun New" w:hAnsi="TH Sarabun New" w:cs="TH Sarabun New"/>
          <w:sz w:val="32"/>
          <w:szCs w:val="32"/>
          <w:cs/>
        </w:rPr>
        <w:t>ผู้อำนวยการ</w:t>
      </w:r>
      <w:r w:rsidR="00E91091">
        <w:rPr>
          <w:rFonts w:ascii="TH Sarabun New" w:hAnsi="TH Sarabun New" w:cs="TH Sarabun New"/>
          <w:sz w:val="32"/>
          <w:szCs w:val="32"/>
          <w:cs/>
        </w:rPr>
        <w:t>กลุ่ม</w:t>
      </w:r>
      <w:r w:rsidR="002E475C">
        <w:rPr>
          <w:rFonts w:ascii="TH Sarabun New" w:hAnsi="TH Sarabun New" w:cs="TH Sarabun New" w:hint="cs"/>
          <w:sz w:val="32"/>
          <w:szCs w:val="32"/>
          <w:cs/>
        </w:rPr>
        <w:t>บริหารงานบุคคล</w:t>
      </w:r>
      <w:r w:rsidR="002E475C">
        <w:rPr>
          <w:rFonts w:ascii="TH Sarabun New" w:hAnsi="TH Sarabun New" w:cs="TH Sarabun New"/>
          <w:sz w:val="32"/>
          <w:szCs w:val="32"/>
          <w:cs/>
        </w:rPr>
        <w:tab/>
      </w:r>
      <w:r w:rsidR="002E475C">
        <w:rPr>
          <w:rFonts w:ascii="TH Sarabun New" w:hAnsi="TH Sarabun New" w:cs="TH Sarabun New"/>
          <w:sz w:val="32"/>
          <w:szCs w:val="32"/>
          <w:cs/>
        </w:rPr>
        <w:tab/>
      </w:r>
      <w:r w:rsidR="002E475C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E9109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E475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47335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E475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11AE1" w:rsidRPr="00B729CA">
        <w:rPr>
          <w:rFonts w:ascii="TH Sarabun New" w:hAnsi="TH Sarabun New" w:cs="TH Sarabun New"/>
          <w:sz w:val="32"/>
          <w:szCs w:val="32"/>
          <w:cs/>
        </w:rPr>
        <w:t>ผู้อำนวยการ</w:t>
      </w:r>
      <w:r w:rsidR="00E91091" w:rsidRPr="00E91091">
        <w:rPr>
          <w:rFonts w:ascii="TH Sarabun New" w:hAnsi="TH Sarabun New" w:cs="TH Sarabun New"/>
          <w:spacing w:val="-6"/>
          <w:sz w:val="32"/>
          <w:szCs w:val="32"/>
          <w:cs/>
        </w:rPr>
        <w:t>โรงเรียน</w:t>
      </w:r>
      <w:r w:rsidR="00E91091" w:rsidRPr="00E91091">
        <w:rPr>
          <w:rFonts w:ascii="TH Sarabun New" w:hAnsi="TH Sarabun New" w:cs="TH Sarabun New" w:hint="cs"/>
          <w:spacing w:val="-6"/>
          <w:sz w:val="32"/>
          <w:szCs w:val="32"/>
          <w:cs/>
        </w:rPr>
        <w:t>ราชวินิตบางเขน</w:t>
      </w:r>
    </w:p>
    <w:p w14:paraId="49F8F8B1" w14:textId="2E02C8B1" w:rsidR="00CE3610" w:rsidRPr="00CE3610" w:rsidRDefault="00790197" w:rsidP="006D6C8D">
      <w:pPr>
        <w:rPr>
          <w:rFonts w:ascii="TH Sarabun New" w:hAnsi="TH Sarabun New"/>
          <w:b/>
          <w:bCs/>
          <w:sz w:val="32"/>
          <w:szCs w:val="32"/>
          <w:cs/>
        </w:rPr>
        <w:sectPr w:rsidR="00CE3610" w:rsidRPr="00CE3610" w:rsidSect="00B350CA">
          <w:pgSz w:w="11906" w:h="16838"/>
          <w:pgMar w:top="992" w:right="1134" w:bottom="284" w:left="1134" w:header="709" w:footer="709" w:gutter="0"/>
          <w:cols w:space="708"/>
          <w:titlePg/>
          <w:docGrid w:linePitch="360"/>
        </w:sectPr>
      </w:pPr>
      <w:r w:rsidRPr="00B729CA">
        <w:rPr>
          <w:rFonts w:ascii="TH Sarabun New" w:hAnsi="TH Sarabun New" w:cs="TH Sarabun New"/>
          <w:sz w:val="32"/>
          <w:szCs w:val="32"/>
          <w:cs/>
        </w:rPr>
        <w:t xml:space="preserve">                </w:t>
      </w:r>
      <w:r w:rsidR="00D525F6"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</w:p>
    <w:p w14:paraId="5EF7B330" w14:textId="77777777" w:rsidR="00221436" w:rsidRDefault="00221436" w:rsidP="006D06F4">
      <w:pPr>
        <w:tabs>
          <w:tab w:val="left" w:pos="2364"/>
        </w:tabs>
        <w:rPr>
          <w:rFonts w:ascii="TH Sarabun New" w:hAnsi="TH Sarabun New" w:cs="TH Sarabun New"/>
          <w:sz w:val="48"/>
          <w:szCs w:val="48"/>
        </w:rPr>
      </w:pPr>
    </w:p>
    <w:p w14:paraId="77ECCDD0" w14:textId="5FA22289" w:rsidR="00C02B2E" w:rsidRPr="006D06F4" w:rsidRDefault="009D2BF1" w:rsidP="006D06F4">
      <w:pPr>
        <w:tabs>
          <w:tab w:val="left" w:pos="2364"/>
        </w:tabs>
        <w:rPr>
          <w:rFonts w:ascii="TH Sarabun New" w:hAnsi="TH Sarabun New" w:cs="TH Sarabun New"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DB11A9A" wp14:editId="007A8A6A">
                <wp:simplePos x="0" y="0"/>
                <wp:positionH relativeFrom="page">
                  <wp:posOffset>1786255</wp:posOffset>
                </wp:positionH>
                <wp:positionV relativeFrom="paragraph">
                  <wp:posOffset>-170213</wp:posOffset>
                </wp:positionV>
                <wp:extent cx="4082902" cy="510362"/>
                <wp:effectExtent l="19050" t="57150" r="108585" b="8064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902" cy="510362"/>
                        </a:xfrm>
                        <a:prstGeom prst="roundRect">
                          <a:avLst/>
                        </a:prstGeo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7ABCD" w14:textId="77777777" w:rsidR="00CE3610" w:rsidRPr="00C02B2E" w:rsidRDefault="00CE3610" w:rsidP="00C02B2E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09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แนวทางการจัดกิจกรรมโฮมรูม (</w:t>
                            </w:r>
                            <w:r w:rsidRPr="00E9109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Homeroom</w:t>
                            </w:r>
                            <w:r w:rsidRPr="00E9109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  <w:p w14:paraId="04A644A3" w14:textId="77777777" w:rsidR="00CE3610" w:rsidRDefault="00CE3610" w:rsidP="00C02B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11A9A" id="สี่เหลี่ยมผืนผ้ามุมมน 4" o:spid="_x0000_s1026" style="position:absolute;margin-left:140.65pt;margin-top:-13.4pt;width:321.5pt;height:40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" fillcolor="white [3201]" strokecolor="#5b9bd5 [3208]" strokeweight="1pt">
                <v:stroke joinstyle="miter"/>
                <v:shadow on="t" color="black" opacity="26214f" origin="-.5" offset="3pt,0"/>
                <v:textbox>
                  <w:txbxContent>
                    <w:p w14:paraId="4197ABCD" w14:textId="77777777" w:rsidR="00CE3610" w:rsidRPr="00C02B2E" w:rsidRDefault="00CE3610" w:rsidP="00C02B2E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5B9BD5" w:themeColor="accent5"/>
                          <w:sz w:val="44"/>
                          <w:szCs w:val="44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1091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แนวทางการจัดกิจกรรมโฮมรูม (</w:t>
                      </w:r>
                      <w:r w:rsidRPr="00E91091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44"/>
                          <w:szCs w:val="44"/>
                        </w:rPr>
                        <w:t>Homeroom</w:t>
                      </w:r>
                      <w:r w:rsidRPr="00E91091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)</w:t>
                      </w:r>
                    </w:p>
                    <w:p w14:paraId="04A644A3" w14:textId="77777777" w:rsidR="00CE3610" w:rsidRDefault="00CE3610" w:rsidP="00C02B2E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8C79654" w14:textId="77777777" w:rsidR="00695ADC" w:rsidRDefault="00695ADC" w:rsidP="006D6C8D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64E354D" w14:textId="2C753D90" w:rsidR="00C47401" w:rsidRPr="00B729CA" w:rsidRDefault="00C47401" w:rsidP="006D6C8D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การจัดกิจกรรมโฮมรูม</w:t>
      </w:r>
      <w:r w:rsidRPr="00B729CA">
        <w:rPr>
          <w:rFonts w:ascii="TH Sarabun New" w:hAnsi="TH Sarabun New" w:cs="TH Sarabun New"/>
          <w:b/>
          <w:bCs/>
          <w:sz w:val="32"/>
          <w:szCs w:val="32"/>
        </w:rPr>
        <w:t xml:space="preserve"> (Homeroom)  </w:t>
      </w:r>
    </w:p>
    <w:p w14:paraId="064E354E" w14:textId="56369D7D" w:rsidR="001601CB" w:rsidRPr="00B729CA" w:rsidRDefault="00C47401" w:rsidP="006D6C8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กิจกรรมโฮมรูม 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หมายถึง  การจัดกิจกรรมเพื่อส่งเสริมผู้เรียนเป็นรายบุคคลหรือเป็นกลุ่มก็ได้  </w:t>
      </w:r>
      <w:r w:rsidR="00D43546"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มีการฝึกปฏิบัติหรือทำกิจกรรมที่เป</w:t>
      </w:r>
      <w:r w:rsidR="00FC703B" w:rsidRPr="00B729CA">
        <w:rPr>
          <w:rFonts w:ascii="TH Sarabun New" w:hAnsi="TH Sarabun New" w:cs="TH Sarabun New"/>
          <w:sz w:val="32"/>
          <w:szCs w:val="32"/>
          <w:cs/>
        </w:rPr>
        <w:t>็นประโยชน์ต่อผู้เรียนในด้านต่าง</w:t>
      </w:r>
      <w:r w:rsidRPr="00B729CA">
        <w:rPr>
          <w:rFonts w:ascii="TH Sarabun New" w:hAnsi="TH Sarabun New" w:cs="TH Sarabun New"/>
          <w:sz w:val="32"/>
          <w:szCs w:val="32"/>
          <w:cs/>
        </w:rPr>
        <w:t>ๆ เช่น</w:t>
      </w:r>
      <w:r w:rsidR="00FC703B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การรู้จักตนเอง การรู้จักผู้อื่น</w:t>
      </w:r>
      <w:r w:rsidR="00FC703B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43546"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และสิ่งแวดล้อม  ทักษะการตัดสินใจ ทักษะการปรับตัวและการวางแผนชีวิต เป็นต้น กิจกรรมเหล่านี้</w:t>
      </w:r>
      <w:r w:rsidR="00D43546"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จะจัดในห้องเรียนหรือนอกห้องเรียนก็ได้ โดยให้มีบรรยากาศเสมือนบ้าน ที่มีผู้เรียนกับครูที่ปรึกษา</w:t>
      </w:r>
      <w:r w:rsidR="002E475C"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เป็นสมาชิกในครอบครัวเดียวกัน</w:t>
      </w:r>
    </w:p>
    <w:p w14:paraId="064E354F" w14:textId="6DF25C90" w:rsidR="00C47401" w:rsidRPr="00B729CA" w:rsidRDefault="00C47401" w:rsidP="006D6C8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64E3550" w14:textId="331905E7" w:rsidR="00C47401" w:rsidRPr="00B729CA" w:rsidRDefault="00C47401" w:rsidP="006D6C8D">
      <w:pPr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</w:p>
    <w:p w14:paraId="064E3551" w14:textId="67443314" w:rsidR="00C47401" w:rsidRPr="00B729CA" w:rsidRDefault="00C47401" w:rsidP="006D6C8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FC703B" w:rsidRPr="00B729CA">
        <w:rPr>
          <w:rFonts w:ascii="TH Sarabun New" w:hAnsi="TH Sarabun New" w:cs="TH Sarabun New"/>
          <w:sz w:val="32"/>
          <w:szCs w:val="32"/>
          <w:cs/>
        </w:rPr>
        <w:t>๑</w:t>
      </w:r>
      <w:r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เพื่อให้ครูที่ปรึกษาได้พบผู้เรียนของตนเองอย่างใกล้ชิด  ใช้เวลาให้เกิดประโยชน์อย่างเต็มที่</w:t>
      </w:r>
    </w:p>
    <w:p w14:paraId="064E3552" w14:textId="738D6ED6" w:rsidR="00C47401" w:rsidRPr="00B729CA" w:rsidRDefault="00C47401" w:rsidP="006D6C8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FC703B" w:rsidRPr="00B729CA">
        <w:rPr>
          <w:rFonts w:ascii="TH Sarabun New" w:hAnsi="TH Sarabun New" w:cs="TH Sarabun New"/>
          <w:sz w:val="32"/>
          <w:szCs w:val="32"/>
          <w:cs/>
        </w:rPr>
        <w:t>๒</w:t>
      </w:r>
      <w:r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เพื่อให้ผู้เรียนมีความรู้ ได้รับประสบการณ์เพิ่มมาขึ้นจากการเรียนปกติ</w:t>
      </w:r>
    </w:p>
    <w:p w14:paraId="064E3553" w14:textId="77777777" w:rsidR="00C47401" w:rsidRPr="00B729CA" w:rsidRDefault="00C47401" w:rsidP="006D6C8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FC703B" w:rsidRPr="00B729CA">
        <w:rPr>
          <w:rFonts w:ascii="TH Sarabun New" w:hAnsi="TH Sarabun New" w:cs="TH Sarabun New"/>
          <w:sz w:val="32"/>
          <w:szCs w:val="32"/>
          <w:cs/>
        </w:rPr>
        <w:t>๓</w:t>
      </w:r>
      <w:r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เพื่อให้เกิดความเข้าใจ ระหว่างครูกับนักเรียน</w:t>
      </w:r>
      <w:r w:rsidR="00FC703B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และ</w:t>
      </w:r>
      <w:r w:rsidR="00FC703B" w:rsidRPr="00B729CA">
        <w:rPr>
          <w:rFonts w:ascii="TH Sarabun New" w:hAnsi="TH Sarabun New" w:cs="TH Sarabun New"/>
          <w:sz w:val="32"/>
          <w:szCs w:val="32"/>
          <w:cs/>
        </w:rPr>
        <w:t>นัก</w:t>
      </w:r>
      <w:r w:rsidRPr="00B729CA">
        <w:rPr>
          <w:rFonts w:ascii="TH Sarabun New" w:hAnsi="TH Sarabun New" w:cs="TH Sarabun New"/>
          <w:sz w:val="32"/>
          <w:szCs w:val="32"/>
          <w:cs/>
        </w:rPr>
        <w:t>เรียนกับ</w:t>
      </w:r>
      <w:r w:rsidR="00FC703B" w:rsidRPr="00B729CA">
        <w:rPr>
          <w:rFonts w:ascii="TH Sarabun New" w:hAnsi="TH Sarabun New" w:cs="TH Sarabun New"/>
          <w:sz w:val="32"/>
          <w:szCs w:val="32"/>
          <w:cs/>
        </w:rPr>
        <w:t>นัก</w:t>
      </w:r>
      <w:r w:rsidRPr="00B729CA">
        <w:rPr>
          <w:rFonts w:ascii="TH Sarabun New" w:hAnsi="TH Sarabun New" w:cs="TH Sarabun New"/>
          <w:sz w:val="32"/>
          <w:szCs w:val="32"/>
          <w:cs/>
        </w:rPr>
        <w:t>เรียน</w:t>
      </w:r>
    </w:p>
    <w:p w14:paraId="064E3554" w14:textId="77777777" w:rsidR="00644EB1" w:rsidRPr="00B729CA" w:rsidRDefault="00644EB1" w:rsidP="006D6C8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64E3555" w14:textId="5F7795D3" w:rsidR="00644EB1" w:rsidRPr="00B729CA" w:rsidRDefault="00644EB1" w:rsidP="006D6C8D">
      <w:pPr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9109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ปฏิทินการจัดกิจกรรมโฮมรูม (</w:t>
      </w:r>
      <w:r w:rsidRPr="00E91091">
        <w:rPr>
          <w:rFonts w:ascii="TH Sarabun New" w:hAnsi="TH Sarabun New" w:cs="TH Sarabun New"/>
          <w:b/>
          <w:bCs/>
          <w:color w:val="000000"/>
          <w:sz w:val="32"/>
          <w:szCs w:val="32"/>
        </w:rPr>
        <w:t>Homeroom</w:t>
      </w:r>
      <w:r w:rsidRPr="00E9109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)</w:t>
      </w:r>
    </w:p>
    <w:p w14:paraId="064E3556" w14:textId="75B8261A" w:rsidR="00644EB1" w:rsidRPr="00B729CA" w:rsidRDefault="00644EB1" w:rsidP="006E4274">
      <w:pPr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๑. ครูที่ปรึกษาโฮมรูมนักเรียน</w:t>
      </w:r>
      <w:r w:rsidR="001F1579">
        <w:rPr>
          <w:rFonts w:ascii="TH Sarabun New" w:hAnsi="TH Sarabun New" w:cs="TH Sarabun New" w:hint="cs"/>
          <w:sz w:val="32"/>
          <w:szCs w:val="32"/>
          <w:cs/>
        </w:rPr>
        <w:t>หลังเสร็จกิจกรรมหน้าเสาธง</w:t>
      </w:r>
    </w:p>
    <w:p w14:paraId="064E3557" w14:textId="1E672BA2" w:rsidR="00644EB1" w:rsidRPr="00B729CA" w:rsidRDefault="00644EB1" w:rsidP="006E427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๒. บันทึกกิจกรรมโฮมรูมท</w:t>
      </w:r>
      <w:proofErr w:type="spellStart"/>
      <w:r w:rsidR="006E4274">
        <w:rPr>
          <w:rFonts w:ascii="TH Sarabun New" w:hAnsi="TH Sarabun New" w:cs="TH Sarabun New" w:hint="cs"/>
          <w:sz w:val="32"/>
          <w:szCs w:val="32"/>
          <w:cs/>
        </w:rPr>
        <w:t>ุ</w:t>
      </w:r>
      <w:r w:rsidRPr="00B729CA">
        <w:rPr>
          <w:rFonts w:ascii="TH Sarabun New" w:hAnsi="TH Sarabun New" w:cs="TH Sarabun New"/>
          <w:sz w:val="32"/>
          <w:szCs w:val="32"/>
          <w:cs/>
        </w:rPr>
        <w:t>ก</w:t>
      </w:r>
      <w:proofErr w:type="spellEnd"/>
      <w:r w:rsidRPr="00B729CA">
        <w:rPr>
          <w:rFonts w:ascii="TH Sarabun New" w:hAnsi="TH Sarabun New" w:cs="TH Sarabun New"/>
          <w:sz w:val="32"/>
          <w:szCs w:val="32"/>
          <w:cs/>
        </w:rPr>
        <w:t xml:space="preserve">ครั้ง โดยบันทึกลงในแบบบันทึกกิจกรรมโฮมรูม </w:t>
      </w:r>
    </w:p>
    <w:p w14:paraId="064E3558" w14:textId="156EBCD0" w:rsidR="00644EB1" w:rsidRPr="00B729CA" w:rsidRDefault="00644EB1" w:rsidP="006E427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๓. ลงลายมือชื่อครู</w:t>
      </w:r>
      <w:r w:rsidR="00BB1F11" w:rsidRPr="00B729CA">
        <w:rPr>
          <w:rFonts w:ascii="TH Sarabun New" w:hAnsi="TH Sarabun New" w:cs="TH Sarabun New"/>
          <w:sz w:val="32"/>
          <w:szCs w:val="32"/>
          <w:cs/>
        </w:rPr>
        <w:t>ที่ปรึกษา</w:t>
      </w:r>
      <w:r w:rsidR="001F157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B1F11" w:rsidRPr="00B729CA">
        <w:rPr>
          <w:rFonts w:ascii="TH Sarabun New" w:hAnsi="TH Sarabun New" w:cs="TH Sarabun New"/>
          <w:sz w:val="32"/>
          <w:szCs w:val="32"/>
          <w:cs/>
        </w:rPr>
        <w:t>ประจำทุกสัปดาห์</w:t>
      </w:r>
    </w:p>
    <w:p w14:paraId="064E3559" w14:textId="2DB2F64A" w:rsidR="001F1579" w:rsidRDefault="00644EB1" w:rsidP="006E427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๔. เมื่อสิ้นสุดภาคเรียน ให้สรุปผลงานส่ง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F1579">
        <w:rPr>
          <w:rFonts w:ascii="TH Sarabun New" w:hAnsi="TH Sarabun New" w:cs="TH Sarabun New" w:hint="cs"/>
          <w:sz w:val="32"/>
          <w:szCs w:val="32"/>
          <w:cs/>
        </w:rPr>
        <w:t>พร้อมรูปภาพประกอบกิจกรรมโฮมรูม เพื่อรายงานผู้อำนวยการสถานศึกษา โดยส่งที่งานระบบดูแลช่วยเหลือนักเรียนเพื่อนำสรุปในภาพรวมต่อไป</w:t>
      </w:r>
    </w:p>
    <w:p w14:paraId="4B8E745B" w14:textId="37C04F79" w:rsidR="00C02B2E" w:rsidRPr="00B729CA" w:rsidRDefault="00C02B2E" w:rsidP="006D6C8D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064E355A" w14:textId="67B5A128" w:rsidR="00644EB1" w:rsidRPr="00B729CA" w:rsidRDefault="00C02B2E" w:rsidP="006D6C8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469B8E7B" wp14:editId="6EE106E4">
            <wp:simplePos x="0" y="0"/>
            <wp:positionH relativeFrom="margin">
              <wp:posOffset>361950</wp:posOffset>
            </wp:positionH>
            <wp:positionV relativeFrom="paragraph">
              <wp:posOffset>37465</wp:posOffset>
            </wp:positionV>
            <wp:extent cx="5220970" cy="28575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2" b="51243"/>
                    <a:stretch/>
                  </pic:blipFill>
                  <pic:spPr bwMode="auto">
                    <a:xfrm>
                      <a:off x="0" y="0"/>
                      <a:ext cx="522097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E355B" w14:textId="33059FC4" w:rsidR="00644EB1" w:rsidRPr="00B729CA" w:rsidRDefault="00644EB1" w:rsidP="006D6C8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64E355C" w14:textId="77777777" w:rsidR="00644EB1" w:rsidRPr="00B729CA" w:rsidRDefault="00644EB1" w:rsidP="006D6C8D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064E355D" w14:textId="77777777" w:rsidR="00644EB1" w:rsidRPr="00B729CA" w:rsidRDefault="00644EB1" w:rsidP="006D6C8D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064E355E" w14:textId="77777777" w:rsidR="00644EB1" w:rsidRPr="00B729CA" w:rsidRDefault="00644EB1" w:rsidP="006D6C8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64E355F" w14:textId="77777777" w:rsidR="002762C3" w:rsidRPr="00B729CA" w:rsidRDefault="002762C3" w:rsidP="006D6C8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64E3560" w14:textId="77777777" w:rsidR="000D796C" w:rsidRDefault="000D796C" w:rsidP="006D6C8D">
      <w:pPr>
        <w:spacing w:after="200"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64E3561" w14:textId="77777777" w:rsidR="00700572" w:rsidRDefault="00700572" w:rsidP="006D6C8D">
      <w:pPr>
        <w:spacing w:after="200"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41D4799" w14:textId="4BBFE949" w:rsidR="00CA1D5F" w:rsidRDefault="00C2004E" w:rsidP="006D6C8D">
      <w:pPr>
        <w:spacing w:after="200" w:line="276" w:lineRule="auto"/>
        <w:rPr>
          <w:rFonts w:ascii="TH Sarabun New" w:hAnsi="TH Sarabun New"/>
          <w:b/>
          <w:bCs/>
          <w:sz w:val="32"/>
          <w:szCs w:val="32"/>
          <w:cs/>
        </w:rPr>
        <w:sectPr w:rsidR="00CA1D5F" w:rsidSect="00B350CA">
          <w:pgSz w:w="11906" w:h="16838"/>
          <w:pgMar w:top="992" w:right="1134" w:bottom="284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5B6A8B1D" w14:textId="77777777" w:rsidR="00A225AB" w:rsidRDefault="00A225AB" w:rsidP="006D6C8D">
      <w:pPr>
        <w:tabs>
          <w:tab w:val="left" w:pos="6826"/>
        </w:tabs>
        <w:rPr>
          <w:rFonts w:ascii="TH Sarabun New" w:hAnsi="TH Sarabun New" w:cs="TH Sarabun New"/>
          <w:sz w:val="48"/>
          <w:szCs w:val="48"/>
        </w:rPr>
        <w:sectPr w:rsidR="00A225AB" w:rsidSect="00B350CA">
          <w:pgSz w:w="11906" w:h="16838"/>
          <w:pgMar w:top="992" w:right="1134" w:bottom="284" w:left="1134" w:header="709" w:footer="709" w:gutter="0"/>
          <w:pgNumType w:start="1"/>
          <w:cols w:space="708"/>
          <w:titlePg/>
          <w:docGrid w:linePitch="360"/>
        </w:sectPr>
      </w:pPr>
    </w:p>
    <w:p w14:paraId="25370592" w14:textId="77777777" w:rsidR="00695ADC" w:rsidRDefault="00695ADC" w:rsidP="006D6C8D">
      <w:pPr>
        <w:tabs>
          <w:tab w:val="left" w:pos="6826"/>
        </w:tabs>
        <w:rPr>
          <w:rFonts w:ascii="TH Sarabun New" w:hAnsi="TH Sarabun New" w:cs="TH Sarabun New"/>
          <w:sz w:val="48"/>
          <w:szCs w:val="48"/>
        </w:rPr>
      </w:pPr>
    </w:p>
    <w:p w14:paraId="064E3564" w14:textId="11E66737" w:rsidR="00797C5A" w:rsidRDefault="00C02B2E" w:rsidP="006D6C8D">
      <w:pPr>
        <w:tabs>
          <w:tab w:val="center" w:pos="4666"/>
        </w:tabs>
        <w:rPr>
          <w:rFonts w:ascii="TH Sarabun New" w:hAnsi="TH Sarabun New" w:cs="TH Sarabun New"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06DB4C8" wp14:editId="443C7F08">
                <wp:simplePos x="0" y="0"/>
                <wp:positionH relativeFrom="page">
                  <wp:posOffset>1466850</wp:posOffset>
                </wp:positionH>
                <wp:positionV relativeFrom="paragraph">
                  <wp:posOffset>53763</wp:posOffset>
                </wp:positionV>
                <wp:extent cx="4637617" cy="509905"/>
                <wp:effectExtent l="12700" t="50800" r="99695" b="6159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617" cy="509905"/>
                        </a:xfrm>
                        <a:prstGeom prst="roundRect">
                          <a:avLst/>
                        </a:prstGeo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4531A" w14:textId="77777777" w:rsidR="00CE3610" w:rsidRPr="00B729CA" w:rsidRDefault="00CE3610" w:rsidP="00C02B2E">
                            <w:pPr>
                              <w:spacing w:line="276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729C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ตัวอย่างหัวข้อและกิจกรรมสำหรับจัดกิจกรรมโฮมรูม</w:t>
                            </w:r>
                            <w:r w:rsidRPr="00B729C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171A119D" w14:textId="77777777" w:rsidR="00CE3610" w:rsidRDefault="00CE3610" w:rsidP="00C02B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DB4C8" id="สี่เหลี่ยมผืนผ้ามุมมน 6" o:spid="_x0000_s1027" style="position:absolute;margin-left:115.5pt;margin-top:4.25pt;width:365.15pt;height:40.1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" fillcolor="white [3201]" strokecolor="#5b9bd5 [3208]" strokeweight="1pt">
                <v:stroke joinstyle="miter"/>
                <v:shadow on="t" color="black" opacity="26214f" origin="-.5" offset="3pt,0"/>
                <v:textbox>
                  <w:txbxContent>
                    <w:p w14:paraId="64D4531A" w14:textId="77777777" w:rsidR="00CE3610" w:rsidRPr="00B729CA" w:rsidRDefault="00CE3610" w:rsidP="00C02B2E">
                      <w:pPr>
                        <w:spacing w:line="276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r w:rsidRPr="00B729CA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ตัวอย่างหัวข้อและกิจกรรมสำหรับจัดกิจกรรมโฮมรูม</w:t>
                      </w:r>
                      <w:r w:rsidRPr="00B729CA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171A119D" w14:textId="77777777" w:rsidR="00CE3610" w:rsidRDefault="00CE3610" w:rsidP="00C02B2E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H Sarabun New" w:hAnsi="TH Sarabun New" w:cs="TH Sarabun New"/>
          <w:sz w:val="48"/>
          <w:szCs w:val="48"/>
          <w:cs/>
        </w:rPr>
        <w:tab/>
      </w:r>
    </w:p>
    <w:p w14:paraId="064E3569" w14:textId="6D2A7955" w:rsidR="004F3E83" w:rsidRPr="004F3E83" w:rsidRDefault="004F3E83" w:rsidP="006D6C8D">
      <w:pPr>
        <w:tabs>
          <w:tab w:val="left" w:pos="1413"/>
        </w:tabs>
        <w:rPr>
          <w:rFonts w:ascii="TH Sarabun New" w:hAnsi="TH Sarabun New" w:cs="TH Sarabun New"/>
          <w:sz w:val="48"/>
          <w:szCs w:val="48"/>
        </w:rPr>
      </w:pPr>
    </w:p>
    <w:p w14:paraId="064E356B" w14:textId="2FEEB7C0" w:rsidR="002762C3" w:rsidRPr="00B729CA" w:rsidRDefault="002762C3" w:rsidP="006D6C8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การจัดกิจกรรมโฮมรูม ปกติใช้เวลา ประมาณ 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t>๑๐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>–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t>๒๐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นาที จากการประมวลเอกสารและผลงาน</w:t>
      </w:r>
      <w:r w:rsidR="001F1579"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การศึกษาวิจัยต่าง</w:t>
      </w:r>
      <w:r w:rsidR="00D01D7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ๆ</w:t>
      </w:r>
      <w:r w:rsidR="00D525F6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พบว่า หัวข้อ</w:t>
      </w:r>
      <w:r w:rsidR="00644EB1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และกิจกรรมที่สมควรนำมาจัดกิจกรรมโฮมรูม ประกอบด้วย</w:t>
      </w:r>
    </w:p>
    <w:p w14:paraId="064E356C" w14:textId="48682FA1" w:rsidR="002762C3" w:rsidRPr="00B729CA" w:rsidRDefault="002762C3" w:rsidP="006D6C8D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44EB1" w:rsidRPr="00B729CA">
        <w:rPr>
          <w:rFonts w:ascii="TH Sarabun New" w:hAnsi="TH Sarabun New" w:cs="TH Sarabun New"/>
          <w:sz w:val="32"/>
          <w:szCs w:val="32"/>
          <w:cs/>
        </w:rPr>
        <w:t>๑</w:t>
      </w:r>
      <w:r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t>การ</w:t>
      </w:r>
      <w:r w:rsidRPr="00B729CA">
        <w:rPr>
          <w:rFonts w:ascii="TH Sarabun New" w:hAnsi="TH Sarabun New" w:cs="TH Sarabun New"/>
          <w:sz w:val="32"/>
          <w:szCs w:val="32"/>
          <w:cs/>
        </w:rPr>
        <w:t>อบรมมารยาทและการรู้จักกาลเทศะ เช่น การทำความเคารพ มารยาท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และสิ่งที่ควรปฏิบัติ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br/>
        <w:t xml:space="preserve">ในระหว่างการสนทนา </w:t>
      </w:r>
      <w:r w:rsidRPr="00B729CA">
        <w:rPr>
          <w:rFonts w:ascii="TH Sarabun New" w:hAnsi="TH Sarabun New" w:cs="TH Sarabun New"/>
          <w:sz w:val="32"/>
          <w:szCs w:val="32"/>
          <w:cs/>
        </w:rPr>
        <w:t>มารยาทในการรับประทานอาหาร เป็นต้น</w:t>
      </w:r>
    </w:p>
    <w:p w14:paraId="064E356D" w14:textId="794F41D1" w:rsidR="002762C3" w:rsidRPr="00B729CA" w:rsidRDefault="002762C3" w:rsidP="006D6C8D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44EB1" w:rsidRPr="00B729CA">
        <w:rPr>
          <w:rFonts w:ascii="TH Sarabun New" w:hAnsi="TH Sarabun New" w:cs="TH Sarabun New"/>
          <w:sz w:val="32"/>
          <w:szCs w:val="32"/>
          <w:cs/>
        </w:rPr>
        <w:t>๒</w:t>
      </w:r>
      <w:r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การชมเชยผู้เรียนที่ทำความดี หรือมีความสามารถ</w:t>
      </w:r>
    </w:p>
    <w:p w14:paraId="064E356E" w14:textId="77777777" w:rsidR="002762C3" w:rsidRPr="00B729CA" w:rsidRDefault="002762C3" w:rsidP="006D6C8D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44EB1" w:rsidRPr="00B729CA">
        <w:rPr>
          <w:rFonts w:ascii="TH Sarabun New" w:hAnsi="TH Sarabun New" w:cs="TH Sarabun New"/>
          <w:sz w:val="32"/>
          <w:szCs w:val="32"/>
          <w:cs/>
        </w:rPr>
        <w:t>๓</w:t>
      </w:r>
      <w:r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การดูแลความสะอาดของห้องเรียน</w:t>
      </w:r>
    </w:p>
    <w:p w14:paraId="064E356F" w14:textId="77C0BC06" w:rsidR="002762C3" w:rsidRPr="00B729CA" w:rsidRDefault="002762C3" w:rsidP="006D6C8D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44EB1" w:rsidRPr="00B729CA">
        <w:rPr>
          <w:rFonts w:ascii="TH Sarabun New" w:hAnsi="TH Sarabun New" w:cs="TH Sarabun New"/>
          <w:sz w:val="32"/>
          <w:szCs w:val="32"/>
          <w:cs/>
        </w:rPr>
        <w:t>๔</w:t>
      </w:r>
      <w:r w:rsidR="007062A8"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062A8" w:rsidRPr="00B729CA">
        <w:rPr>
          <w:rFonts w:ascii="TH Sarabun New" w:hAnsi="TH Sarabun New" w:cs="TH Sarabun New"/>
          <w:sz w:val="32"/>
          <w:szCs w:val="32"/>
          <w:cs/>
        </w:rPr>
        <w:t>ให้ผู้เรียนนำข่าวจากสื่อต่าง</w:t>
      </w:r>
      <w:r w:rsidR="00D01D7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ๆ เช่น หนังสือพิมพ์ วิทยุ โทรทัศน์ </w:t>
      </w:r>
      <w:r w:rsidRPr="00B729CA">
        <w:rPr>
          <w:rFonts w:ascii="TH Sarabun New" w:hAnsi="TH Sarabun New" w:cs="TH Sarabun New"/>
          <w:sz w:val="32"/>
          <w:szCs w:val="32"/>
        </w:rPr>
        <w:t xml:space="preserve">Website </w:t>
      </w:r>
      <w:r w:rsidR="007062A8" w:rsidRPr="00B729CA">
        <w:rPr>
          <w:rFonts w:ascii="TH Sarabun New" w:hAnsi="TH Sarabun New" w:cs="TH Sarabun New"/>
          <w:sz w:val="32"/>
          <w:szCs w:val="32"/>
          <w:cs/>
        </w:rPr>
        <w:t>ต่าง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ทางอินเทอร์เน็ต  </w:t>
      </w:r>
      <w:r w:rsidR="00C9507B"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มาอ่าน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หรือมาเล่าให้เพื่อนฟัง แล้วช่วยกันวิจารณ์ข่าว</w:t>
      </w:r>
    </w:p>
    <w:p w14:paraId="064E3570" w14:textId="7071176F" w:rsidR="002762C3" w:rsidRPr="00B729CA" w:rsidRDefault="002762C3" w:rsidP="006D6C8D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44EB1" w:rsidRPr="00B729CA">
        <w:rPr>
          <w:rFonts w:ascii="TH Sarabun New" w:hAnsi="TH Sarabun New" w:cs="TH Sarabun New"/>
          <w:sz w:val="32"/>
          <w:szCs w:val="32"/>
          <w:cs/>
        </w:rPr>
        <w:t>๕</w:t>
      </w:r>
      <w:r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การฝึกลักษณะนิสัยที่พึงประสงค์ เช่น ความรับผิดชอบ ความมีระเบียบวินัย 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t>การ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ตรงต่อเวลา 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ความมานะพยายาม 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t>การ</w:t>
      </w:r>
      <w:r w:rsidRPr="00B729CA">
        <w:rPr>
          <w:rFonts w:ascii="TH Sarabun New" w:hAnsi="TH Sarabun New" w:cs="TH Sarabun New"/>
          <w:sz w:val="32"/>
          <w:szCs w:val="32"/>
          <w:cs/>
        </w:rPr>
        <w:t>ประหยัด ความขยันหมั่นเพียร เป็นต้น</w:t>
      </w:r>
    </w:p>
    <w:p w14:paraId="064E3571" w14:textId="77777777" w:rsidR="002762C3" w:rsidRPr="00B729CA" w:rsidRDefault="002762C3" w:rsidP="006D6C8D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44EB1" w:rsidRPr="00B729CA">
        <w:rPr>
          <w:rFonts w:ascii="TH Sarabun New" w:hAnsi="TH Sarabun New" w:cs="TH Sarabun New"/>
          <w:sz w:val="32"/>
          <w:szCs w:val="32"/>
          <w:cs/>
        </w:rPr>
        <w:t>๖</w:t>
      </w:r>
      <w:r w:rsidRPr="00B729CA">
        <w:rPr>
          <w:rFonts w:ascii="TH Sarabun New" w:hAnsi="TH Sarabun New" w:cs="TH Sarabun New"/>
          <w:sz w:val="32"/>
          <w:szCs w:val="32"/>
          <w:cs/>
        </w:rPr>
        <w:t>. ให้ผู้เรียนเล่าเหตุการณ์ต่าง</w:t>
      </w:r>
      <w:r w:rsidR="00D01D7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ๆ ที่ประสบจากชีวิตจริง การแก้ปัญหาเฉพาะหน้า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แล้วอภิปรา</w:t>
      </w:r>
      <w:r w:rsidR="00783C48">
        <w:rPr>
          <w:rFonts w:ascii="TH Sarabun New" w:hAnsi="TH Sarabun New" w:cs="TH Sarabun New" w:hint="cs"/>
          <w:sz w:val="32"/>
          <w:szCs w:val="32"/>
          <w:cs/>
        </w:rPr>
        <w:t>ย</w:t>
      </w:r>
      <w:r w:rsidRPr="00B729CA">
        <w:rPr>
          <w:rFonts w:ascii="TH Sarabun New" w:hAnsi="TH Sarabun New" w:cs="TH Sarabun New"/>
          <w:sz w:val="32"/>
          <w:szCs w:val="32"/>
          <w:cs/>
        </w:rPr>
        <w:t>ร่วมกันในชั้นเรียน</w:t>
      </w:r>
      <w:r w:rsidR="00A613E8" w:rsidRPr="00B729CA">
        <w:rPr>
          <w:rFonts w:ascii="TH Sarabun New" w:hAnsi="TH Sarabun New" w:cs="TH Sarabun New"/>
          <w:sz w:val="32"/>
          <w:szCs w:val="32"/>
        </w:rPr>
        <w:t xml:space="preserve"> 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>ให้นักเรียนเขียนเรียงความเกี่ยวกับครอบครัว</w:t>
      </w:r>
    </w:p>
    <w:p w14:paraId="064E3572" w14:textId="1B27957C" w:rsidR="002762C3" w:rsidRPr="00B729CA" w:rsidRDefault="002762C3" w:rsidP="006D6C8D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44EB1" w:rsidRPr="00783C48">
        <w:rPr>
          <w:rFonts w:ascii="TH Sarabun New" w:hAnsi="TH Sarabun New" w:cs="TH Sarabun New"/>
          <w:spacing w:val="-12"/>
          <w:sz w:val="32"/>
          <w:szCs w:val="32"/>
          <w:cs/>
        </w:rPr>
        <w:t>๗</w:t>
      </w:r>
      <w:r w:rsidRPr="00783C48">
        <w:rPr>
          <w:rFonts w:ascii="TH Sarabun New" w:hAnsi="TH Sarabun New" w:cs="TH Sarabun New"/>
          <w:spacing w:val="-12"/>
          <w:sz w:val="32"/>
          <w:szCs w:val="32"/>
          <w:cs/>
        </w:rPr>
        <w:t>.</w:t>
      </w:r>
      <w:r w:rsidR="00A613E8" w:rsidRPr="00783C48">
        <w:rPr>
          <w:rFonts w:ascii="TH Sarabun New" w:hAnsi="TH Sarabun New" w:cs="TH Sarabun New"/>
          <w:spacing w:val="-12"/>
          <w:sz w:val="32"/>
          <w:szCs w:val="32"/>
          <w:cs/>
        </w:rPr>
        <w:t xml:space="preserve"> </w:t>
      </w:r>
      <w:r w:rsidRPr="00783C48">
        <w:rPr>
          <w:rFonts w:ascii="TH Sarabun New" w:hAnsi="TH Sarabun New" w:cs="TH Sarabun New"/>
          <w:spacing w:val="-12"/>
          <w:sz w:val="32"/>
          <w:szCs w:val="32"/>
          <w:cs/>
        </w:rPr>
        <w:t xml:space="preserve">ประกาศ แจ้งข่าวสาร และความเคลื่อนไหวของสถานศึกษา เช่น กำหนดการสอบ การแข่งขันกีฬาสี  </w:t>
      </w:r>
      <w:r w:rsidR="00C9507B">
        <w:rPr>
          <w:rFonts w:ascii="TH Sarabun New" w:hAnsi="TH Sarabun New" w:cs="TH Sarabun New"/>
          <w:spacing w:val="-12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การจัดนิทรรศการ การจัดพิธีไหว้ครู ผลการประกวด</w:t>
      </w:r>
      <w:r w:rsidR="000D796C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หรือการเข้าร่วมแข่งขันต่าง</w:t>
      </w:r>
      <w:r w:rsidR="00D01D7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ๆ เป็นต้น</w:t>
      </w:r>
    </w:p>
    <w:p w14:paraId="064E3573" w14:textId="3EA10075" w:rsidR="002762C3" w:rsidRPr="00B729CA" w:rsidRDefault="002762C3" w:rsidP="006D6C8D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44EB1" w:rsidRPr="00B729CA">
        <w:rPr>
          <w:rFonts w:ascii="TH Sarabun New" w:hAnsi="TH Sarabun New" w:cs="TH Sarabun New"/>
          <w:sz w:val="32"/>
          <w:szCs w:val="32"/>
          <w:cs/>
        </w:rPr>
        <w:t>๘</w:t>
      </w:r>
      <w:r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613E8" w:rsidRPr="00783C48">
        <w:rPr>
          <w:rFonts w:ascii="TH Sarabun New" w:hAnsi="TH Sarabun New" w:cs="TH Sarabun New"/>
          <w:spacing w:val="-12"/>
          <w:sz w:val="32"/>
          <w:szCs w:val="32"/>
          <w:cs/>
        </w:rPr>
        <w:t xml:space="preserve">การอบรมคุณธรรม </w:t>
      </w:r>
      <w:r w:rsidRPr="00783C48">
        <w:rPr>
          <w:rFonts w:ascii="TH Sarabun New" w:hAnsi="TH Sarabun New" w:cs="TH Sarabun New"/>
          <w:spacing w:val="-12"/>
          <w:sz w:val="32"/>
          <w:szCs w:val="32"/>
          <w:cs/>
        </w:rPr>
        <w:t>จริยธรรม เช่น ความเ</w:t>
      </w:r>
      <w:r w:rsidR="00A613E8" w:rsidRPr="00783C48">
        <w:rPr>
          <w:rFonts w:ascii="TH Sarabun New" w:hAnsi="TH Sarabun New" w:cs="TH Sarabun New"/>
          <w:spacing w:val="-12"/>
          <w:sz w:val="32"/>
          <w:szCs w:val="32"/>
          <w:cs/>
        </w:rPr>
        <w:t xml:space="preserve">อื้อเฟื้อเผื่อแผ่ ความสามัคคี </w:t>
      </w:r>
      <w:r w:rsidRPr="00783C48">
        <w:rPr>
          <w:rFonts w:ascii="TH Sarabun New" w:hAnsi="TH Sarabun New" w:cs="TH Sarabun New"/>
          <w:spacing w:val="-12"/>
          <w:sz w:val="32"/>
          <w:szCs w:val="32"/>
          <w:cs/>
        </w:rPr>
        <w:t xml:space="preserve">การเสียสละ ความซื่อสัตย์  </w:t>
      </w:r>
      <w:r w:rsidR="00783C48"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การให้อภัย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เป็นต้น</w:t>
      </w:r>
    </w:p>
    <w:p w14:paraId="064E3574" w14:textId="054827E8" w:rsidR="002762C3" w:rsidRPr="00B729CA" w:rsidRDefault="002762C3" w:rsidP="006D6C8D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44EB1" w:rsidRPr="00B729CA">
        <w:rPr>
          <w:rFonts w:ascii="TH Sarabun New" w:hAnsi="TH Sarabun New" w:cs="TH Sarabun New"/>
          <w:sz w:val="32"/>
          <w:szCs w:val="32"/>
          <w:cs/>
        </w:rPr>
        <w:t>๙</w:t>
      </w:r>
      <w:r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กา</w:t>
      </w:r>
      <w:r w:rsidR="0093580D" w:rsidRPr="00B729CA">
        <w:rPr>
          <w:rFonts w:ascii="TH Sarabun New" w:hAnsi="TH Sarabun New" w:cs="TH Sarabun New"/>
          <w:sz w:val="32"/>
          <w:szCs w:val="32"/>
          <w:cs/>
        </w:rPr>
        <w:t>รช่วยเหลือนักเรียนที่เรียนอ่อน อาจให้เพื่อนช่วยเพื่อน</w:t>
      </w:r>
    </w:p>
    <w:p w14:paraId="064E3575" w14:textId="2F4F75B1" w:rsidR="002762C3" w:rsidRPr="00B729CA" w:rsidRDefault="002762C3" w:rsidP="006D6C8D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644EB1" w:rsidRPr="00B729CA">
        <w:rPr>
          <w:rFonts w:ascii="TH Sarabun New" w:hAnsi="TH Sarabun New" w:cs="TH Sarabun New"/>
          <w:sz w:val="32"/>
          <w:szCs w:val="32"/>
          <w:cs/>
        </w:rPr>
        <w:t>๑๐</w:t>
      </w:r>
      <w:r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แนะแนวการเตรียมตัวสอบ</w:t>
      </w:r>
    </w:p>
    <w:p w14:paraId="064E3576" w14:textId="615EE2B2" w:rsidR="002762C3" w:rsidRPr="00B729CA" w:rsidRDefault="002762C3" w:rsidP="006D6C8D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ab/>
      </w:r>
      <w:r w:rsidR="00D92FF5" w:rsidRPr="00B729CA">
        <w:rPr>
          <w:rFonts w:ascii="TH Sarabun New" w:hAnsi="TH Sarabun New" w:cs="TH Sarabun New"/>
          <w:sz w:val="32"/>
          <w:szCs w:val="32"/>
          <w:cs/>
        </w:rPr>
        <w:t>๑๑</w:t>
      </w:r>
      <w:r w:rsidRPr="00B729CA">
        <w:rPr>
          <w:rFonts w:ascii="TH Sarabun New" w:hAnsi="TH Sarabun New" w:cs="TH Sarabun New"/>
          <w:sz w:val="32"/>
          <w:szCs w:val="32"/>
          <w:cs/>
        </w:rPr>
        <w:t>.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แนะแนวในเรื่องการดำเนินชีวิต เช่น สุข</w:t>
      </w:r>
      <w:r w:rsidR="00C02B2E">
        <w:rPr>
          <w:rFonts w:ascii="TH Sarabun New" w:hAnsi="TH Sarabun New" w:cs="TH Sarabun New"/>
          <w:sz w:val="32"/>
          <w:szCs w:val="32"/>
          <w:cs/>
        </w:rPr>
        <w:t>ภาพจิต วัยรุ่น การทำงานกลุ่ม มน</w:t>
      </w:r>
      <w:r w:rsidR="00C02B2E">
        <w:rPr>
          <w:rFonts w:ascii="TH Sarabun New" w:hAnsi="TH Sarabun New" w:cs="TH Sarabun New" w:hint="cs"/>
          <w:sz w:val="32"/>
          <w:szCs w:val="32"/>
          <w:cs/>
        </w:rPr>
        <w:t>ุ</w:t>
      </w:r>
      <w:proofErr w:type="spellStart"/>
      <w:r w:rsidRPr="00B729CA">
        <w:rPr>
          <w:rFonts w:ascii="TH Sarabun New" w:hAnsi="TH Sarabun New" w:cs="TH Sarabun New"/>
          <w:sz w:val="32"/>
          <w:szCs w:val="32"/>
          <w:cs/>
        </w:rPr>
        <w:t>ษย</w:t>
      </w:r>
      <w:proofErr w:type="spellEnd"/>
      <w:r w:rsidRPr="00B729CA">
        <w:rPr>
          <w:rFonts w:ascii="TH Sarabun New" w:hAnsi="TH Sarabun New" w:cs="TH Sarabun New"/>
          <w:sz w:val="32"/>
          <w:szCs w:val="32"/>
          <w:cs/>
        </w:rPr>
        <w:t xml:space="preserve">สัมพันธ์ </w:t>
      </w:r>
      <w:r w:rsidR="0093580D" w:rsidRPr="00B729CA"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การคบเพื่อน การคบเพื่อ</w:t>
      </w:r>
      <w:r w:rsidR="009876D8" w:rsidRPr="00B729CA">
        <w:rPr>
          <w:rFonts w:ascii="TH Sarabun New" w:hAnsi="TH Sarabun New" w:cs="TH Sarabun New"/>
          <w:sz w:val="32"/>
          <w:szCs w:val="32"/>
          <w:cs/>
        </w:rPr>
        <w:t>น</w:t>
      </w:r>
      <w:r w:rsidRPr="00B729CA">
        <w:rPr>
          <w:rFonts w:ascii="TH Sarabun New" w:hAnsi="TH Sarabun New" w:cs="TH Sarabun New"/>
          <w:sz w:val="32"/>
          <w:szCs w:val="32"/>
          <w:cs/>
        </w:rPr>
        <w:t>ต่างเพศที่เหมาะสม การหลีกเลี่ยงจากภัยทางสังคม อาชญากรรม ปัญหาการคุกคามทางเพศ ภัยแอบแฝงจากอินเทอร์เน็ต</w:t>
      </w:r>
      <w:r w:rsidR="0093580D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และปัญหาสารเสพติด</w:t>
      </w:r>
      <w:r w:rsidR="007B422E"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เป็นต้น</w:t>
      </w:r>
    </w:p>
    <w:p w14:paraId="064E3577" w14:textId="1E77AB23" w:rsidR="001601CB" w:rsidRPr="00B729CA" w:rsidRDefault="00B6094B" w:rsidP="006D6C8D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92FF5" w:rsidRPr="00B729CA">
        <w:rPr>
          <w:rFonts w:ascii="TH Sarabun New" w:hAnsi="TH Sarabun New" w:cs="TH Sarabun New"/>
          <w:sz w:val="32"/>
          <w:szCs w:val="32"/>
          <w:cs/>
        </w:rPr>
        <w:t>๑๒</w:t>
      </w:r>
      <w:r w:rsidR="00A613E8" w:rsidRPr="00B729CA">
        <w:rPr>
          <w:rFonts w:ascii="TH Sarabun New" w:hAnsi="TH Sarabun New" w:cs="TH Sarabun New"/>
          <w:sz w:val="32"/>
          <w:szCs w:val="32"/>
          <w:cs/>
        </w:rPr>
        <w:t>. ให้นักเรียนบันทึกความดี</w:t>
      </w:r>
      <w:r w:rsidR="00A613E8" w:rsidRPr="00B729CA">
        <w:rPr>
          <w:rFonts w:ascii="TH Sarabun New" w:hAnsi="TH Sarabun New" w:cs="TH Sarabun New"/>
          <w:sz w:val="32"/>
          <w:szCs w:val="32"/>
        </w:rPr>
        <w:t xml:space="preserve"> </w:t>
      </w:r>
      <w:r w:rsidR="0093580D" w:rsidRPr="00B729CA">
        <w:rPr>
          <w:rFonts w:ascii="TH Sarabun New" w:hAnsi="TH Sarabun New" w:cs="TH Sarabun New"/>
          <w:sz w:val="32"/>
          <w:szCs w:val="32"/>
          <w:cs/>
        </w:rPr>
        <w:t>ความภูมิใจของตนเอง</w:t>
      </w:r>
    </w:p>
    <w:p w14:paraId="064E3578" w14:textId="49EE637B" w:rsidR="00CB6561" w:rsidRPr="00B729CA" w:rsidRDefault="00CB6561" w:rsidP="006D6C8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771142A5" w14:textId="23E02003" w:rsidR="007A6ABA" w:rsidRPr="007A6ABA" w:rsidRDefault="00701CD7" w:rsidP="007A6ABA">
      <w:pPr>
        <w:rPr>
          <w:rFonts w:ascii="TH Sarabun New" w:hAnsi="TH Sarabun New"/>
          <w:b/>
          <w:bCs/>
          <w:sz w:val="40"/>
          <w:szCs w:val="40"/>
          <w:cs/>
        </w:rPr>
        <w:sectPr w:rsidR="007A6ABA" w:rsidRPr="007A6ABA" w:rsidSect="00B350CA">
          <w:pgSz w:w="11906" w:h="16838"/>
          <w:pgMar w:top="992" w:right="1134" w:bottom="284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58246" behindDoc="0" locked="0" layoutInCell="1" allowOverlap="1" wp14:anchorId="3D940438" wp14:editId="33B4F041">
            <wp:simplePos x="0" y="0"/>
            <wp:positionH relativeFrom="page">
              <wp:align>center</wp:align>
            </wp:positionH>
            <wp:positionV relativeFrom="paragraph">
              <wp:posOffset>10122</wp:posOffset>
            </wp:positionV>
            <wp:extent cx="4102559" cy="2333767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64" b="6215"/>
                    <a:stretch/>
                  </pic:blipFill>
                  <pic:spPr bwMode="auto">
                    <a:xfrm>
                      <a:off x="0" y="0"/>
                      <a:ext cx="4102559" cy="233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87030" w14:textId="77777777" w:rsidR="00B12FA1" w:rsidRDefault="00B12FA1" w:rsidP="007A6ABA">
      <w:pPr>
        <w:pStyle w:val="a9"/>
        <w:jc w:val="left"/>
        <w:rPr>
          <w:rFonts w:ascii="TH Sarabun New" w:hAnsi="TH Sarabun New" w:cs="Angsana New"/>
          <w:sz w:val="36"/>
          <w:szCs w:val="36"/>
          <w:cs/>
        </w:rPr>
        <w:sectPr w:rsidR="00B12FA1" w:rsidSect="00B350CA">
          <w:pgSz w:w="11906" w:h="16838"/>
          <w:pgMar w:top="992" w:right="1134" w:bottom="284" w:left="1134" w:header="709" w:footer="709" w:gutter="0"/>
          <w:pgNumType w:fmt="thaiNumbers" w:start="1"/>
          <w:cols w:space="708"/>
          <w:docGrid w:linePitch="360"/>
        </w:sectPr>
      </w:pPr>
    </w:p>
    <w:p w14:paraId="064E3586" w14:textId="37A4C4DE" w:rsidR="007E43F3" w:rsidRPr="00B729CA" w:rsidRDefault="007E43F3" w:rsidP="007A6ABA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064E3587" w14:textId="0CCB15CE" w:rsidR="008C2D59" w:rsidRDefault="00E91091" w:rsidP="006D6C8D">
      <w:pPr>
        <w:pStyle w:val="a9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 w:rsidR="00695ADC"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 w:rsidR="004F3E83">
        <w:rPr>
          <w:rFonts w:ascii="TH Sarabun New" w:hAnsi="TH Sarabun New" w:cs="TH Sarabun New" w:hint="cs"/>
          <w:cs/>
        </w:rPr>
        <w:t>๖</w:t>
      </w:r>
      <w:r w:rsidR="00695ADC">
        <w:rPr>
          <w:rFonts w:ascii="TH Sarabun New" w:hAnsi="TH Sarabun New" w:cs="TH Sarabun New" w:hint="cs"/>
          <w:cs/>
        </w:rPr>
        <w:t>๗</w:t>
      </w:r>
      <w:r w:rsidR="007E73E0">
        <w:rPr>
          <w:rFonts w:ascii="TH Sarabun New" w:hAnsi="TH Sarabun New" w:cs="TH Sarabun New" w:hint="cs"/>
          <w:cs/>
        </w:rPr>
        <w:t xml:space="preserve">  </w:t>
      </w:r>
      <w:r w:rsidR="008C2D59"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 w:rsidR="007E73E0">
        <w:rPr>
          <w:rFonts w:ascii="TH Sarabun New" w:hAnsi="TH Sarabun New" w:cs="TH Sarabun New"/>
        </w:rPr>
        <w:t xml:space="preserve"> </w:t>
      </w:r>
    </w:p>
    <w:p w14:paraId="064E3588" w14:textId="77777777" w:rsidR="00E91091" w:rsidRPr="00E91091" w:rsidRDefault="00E91091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783C48" w:rsidRPr="00B729CA" w14:paraId="064E358C" w14:textId="77777777" w:rsidTr="00E258FA">
        <w:trPr>
          <w:trHeight w:val="987"/>
        </w:trPr>
        <w:tc>
          <w:tcPr>
            <w:tcW w:w="2335" w:type="dxa"/>
            <w:vAlign w:val="center"/>
          </w:tcPr>
          <w:p w14:paraId="064E3589" w14:textId="77777777" w:rsidR="007E43F3" w:rsidRPr="00B729CA" w:rsidRDefault="007E43F3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064E358A" w14:textId="77777777" w:rsidR="007E43F3" w:rsidRPr="00B729CA" w:rsidRDefault="007E43F3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58B" w14:textId="77777777" w:rsidR="007E43F3" w:rsidRPr="00B729CA" w:rsidRDefault="007E43F3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8D4860" w:rsidRPr="00B729CA" w14:paraId="064E3596" w14:textId="77777777" w:rsidTr="00E258FA">
        <w:tc>
          <w:tcPr>
            <w:tcW w:w="2335" w:type="dxa"/>
          </w:tcPr>
          <w:p w14:paraId="064E358D" w14:textId="5FE22A6C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</w:t>
            </w:r>
            <w:r w:rsidR="004B3CD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7C039E78" w14:textId="77777777" w:rsidR="008D4860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9EC8F22" w14:textId="77777777" w:rsidR="008D4860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64E3590" w14:textId="4D085386" w:rsidR="008D4860" w:rsidRPr="008D4860" w:rsidRDefault="008D4860" w:rsidP="008D4860">
            <w:pPr>
              <w:pStyle w:val="af3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D4860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ปิดภาคเรียน</w:t>
            </w:r>
          </w:p>
        </w:tc>
        <w:tc>
          <w:tcPr>
            <w:tcW w:w="2976" w:type="dxa"/>
            <w:shd w:val="clear" w:color="auto" w:fill="auto"/>
          </w:tcPr>
          <w:p w14:paraId="081DD24F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B19C363" w14:textId="123CEC5B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669B0FE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FB7B5B3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595" w14:textId="05C25B10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5A0" w14:textId="77777777" w:rsidTr="00E258FA">
        <w:tc>
          <w:tcPr>
            <w:tcW w:w="2335" w:type="dxa"/>
          </w:tcPr>
          <w:p w14:paraId="064E3597" w14:textId="02826D3F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</w:t>
            </w:r>
            <w:r w:rsidR="004B3CD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0DE1C281" w14:textId="77777777" w:rsidR="00632AD0" w:rsidRDefault="00632AD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8CF651E" w14:textId="77777777" w:rsidR="00632AD0" w:rsidRDefault="00632AD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64E359A" w14:textId="28EF8BB5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E7D98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ปิดภาคเรียน</w:t>
            </w:r>
          </w:p>
        </w:tc>
        <w:tc>
          <w:tcPr>
            <w:tcW w:w="2976" w:type="dxa"/>
            <w:shd w:val="clear" w:color="auto" w:fill="auto"/>
          </w:tcPr>
          <w:p w14:paraId="689B856F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15ADE53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60FD851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8EA5DD0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59F" w14:textId="421DCBDB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5AD" w14:textId="77777777" w:rsidTr="00E258FA">
        <w:tc>
          <w:tcPr>
            <w:tcW w:w="2335" w:type="dxa"/>
          </w:tcPr>
          <w:p w14:paraId="064E35A1" w14:textId="60A5AE9A" w:rsidR="008D4860" w:rsidRPr="00305D32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</w:t>
            </w:r>
            <w:r w:rsidR="004B3CD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5EA6E8A5" w14:textId="77777777" w:rsidR="00632AD0" w:rsidRDefault="00632AD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EE02EDB" w14:textId="77777777" w:rsidR="00632AD0" w:rsidRDefault="00632AD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64E35A7" w14:textId="4437E1DA" w:rsidR="008D4860" w:rsidRPr="008F21A5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E7D98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ปิดภาคเรียน</w:t>
            </w:r>
          </w:p>
        </w:tc>
        <w:tc>
          <w:tcPr>
            <w:tcW w:w="2976" w:type="dxa"/>
            <w:shd w:val="clear" w:color="auto" w:fill="auto"/>
          </w:tcPr>
          <w:p w14:paraId="1D1C9677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CC514B7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FB8A73D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9F4CB9E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5AC" w14:textId="4F343AEC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5B7" w14:textId="77777777" w:rsidTr="00E258FA">
        <w:tc>
          <w:tcPr>
            <w:tcW w:w="2335" w:type="dxa"/>
          </w:tcPr>
          <w:p w14:paraId="064E35AE" w14:textId="4F2823F0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๑๖ พฤษภาคม</w:t>
            </w:r>
            <w:r w:rsidR="004B3CD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70910BF1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</w:p>
          <w:p w14:paraId="064E35B1" w14:textId="07841DF5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AB54648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0755F42D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78528C9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A7A509B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5B6" w14:textId="61731CE1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5C1" w14:textId="77777777" w:rsidTr="00E258FA">
        <w:tc>
          <w:tcPr>
            <w:tcW w:w="2335" w:type="dxa"/>
          </w:tcPr>
          <w:p w14:paraId="064E35B8" w14:textId="51F77E6F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</w:t>
            </w:r>
            <w:r w:rsidR="004B3CD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3235A72A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</w:p>
          <w:p w14:paraId="064E35BB" w14:textId="4F5ABB91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897DD51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5123CAE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7AE80EE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C94FA42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5C0" w14:textId="2A51A0FA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5C2" w14:textId="77777777" w:rsidR="007E43F3" w:rsidRPr="00B729CA" w:rsidRDefault="007E43F3" w:rsidP="006D6C8D">
      <w:pPr>
        <w:rPr>
          <w:rFonts w:ascii="TH Sarabun New" w:hAnsi="TH Sarabun New" w:cs="TH Sarabun New"/>
          <w:sz w:val="10"/>
          <w:szCs w:val="10"/>
        </w:rPr>
      </w:pPr>
    </w:p>
    <w:p w14:paraId="064E35C3" w14:textId="77777777" w:rsidR="007E43F3" w:rsidRPr="00B729CA" w:rsidRDefault="007E43F3" w:rsidP="006D6C8D">
      <w:pPr>
        <w:rPr>
          <w:rFonts w:ascii="TH Sarabun New" w:hAnsi="TH Sarabun New" w:cs="TH Sarabun New"/>
          <w:sz w:val="10"/>
          <w:szCs w:val="10"/>
        </w:rPr>
      </w:pPr>
    </w:p>
    <w:p w14:paraId="064E35C4" w14:textId="77777777" w:rsidR="007E43F3" w:rsidRPr="00B729CA" w:rsidRDefault="007E43F3" w:rsidP="006D6C8D">
      <w:pPr>
        <w:rPr>
          <w:rFonts w:ascii="TH Sarabun New" w:hAnsi="TH Sarabun New" w:cs="TH Sarabun New"/>
          <w:sz w:val="2"/>
          <w:szCs w:val="2"/>
        </w:rPr>
      </w:pPr>
    </w:p>
    <w:p w14:paraId="064E35C5" w14:textId="77777777" w:rsidR="00031027" w:rsidRPr="00B729CA" w:rsidRDefault="00031027" w:rsidP="006D6C8D">
      <w:pPr>
        <w:rPr>
          <w:rFonts w:ascii="TH Sarabun New" w:hAnsi="TH Sarabun New" w:cs="TH Sarabun New"/>
          <w:sz w:val="10"/>
          <w:szCs w:val="10"/>
        </w:rPr>
      </w:pPr>
    </w:p>
    <w:p w14:paraId="064E35C6" w14:textId="77777777" w:rsidR="00031027" w:rsidRPr="00B729CA" w:rsidRDefault="00031027" w:rsidP="006D6C8D">
      <w:pPr>
        <w:rPr>
          <w:rFonts w:ascii="TH Sarabun New" w:hAnsi="TH Sarabun New" w:cs="TH Sarabun New"/>
          <w:sz w:val="10"/>
          <w:szCs w:val="10"/>
        </w:rPr>
      </w:pPr>
    </w:p>
    <w:p w14:paraId="064E35C7" w14:textId="77777777" w:rsidR="00031027" w:rsidRPr="00B729CA" w:rsidRDefault="00031027" w:rsidP="006D6C8D">
      <w:pPr>
        <w:rPr>
          <w:rFonts w:ascii="TH Sarabun New" w:hAnsi="TH Sarabun New" w:cs="TH Sarabun New"/>
          <w:sz w:val="2"/>
          <w:szCs w:val="2"/>
        </w:rPr>
      </w:pPr>
    </w:p>
    <w:p w14:paraId="064E35C8" w14:textId="77777777" w:rsidR="00031027" w:rsidRPr="00B729CA" w:rsidRDefault="001F157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031027"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5C9" w14:textId="77777777" w:rsidR="00031027" w:rsidRPr="00B729CA" w:rsidRDefault="00031027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 w:rsidR="007E73E0"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 w:rsidR="007E73E0"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 w:rsidR="001F1579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12104215" w14:textId="77777777" w:rsidR="00C9507B" w:rsidRDefault="00C9507B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079A4B6C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1337D17E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64965756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A987D98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FB51B58" w14:textId="77777777" w:rsidR="007A6ABA" w:rsidRDefault="007A6ABA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4D226D26" w14:textId="77777777" w:rsidR="00695ADC" w:rsidRPr="00B729CA" w:rsidRDefault="00695ADC" w:rsidP="00695ADC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064E35CE" w14:textId="3CC23654" w:rsidR="00503957" w:rsidRDefault="00695ADC" w:rsidP="00695ADC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1855C1A0" w14:textId="77777777" w:rsidR="00695ADC" w:rsidRPr="00E91091" w:rsidRDefault="00695ADC" w:rsidP="00695ADC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9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4536"/>
        <w:gridCol w:w="2976"/>
      </w:tblGrid>
      <w:tr w:rsidR="00503957" w:rsidRPr="00B729CA" w14:paraId="064E35D2" w14:textId="77777777" w:rsidTr="00E258FA">
        <w:trPr>
          <w:trHeight w:val="987"/>
        </w:trPr>
        <w:tc>
          <w:tcPr>
            <w:tcW w:w="2477" w:type="dxa"/>
            <w:vAlign w:val="center"/>
          </w:tcPr>
          <w:p w14:paraId="064E35CF" w14:textId="77777777" w:rsidR="00503957" w:rsidRPr="00B729CA" w:rsidRDefault="00503957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5D0" w14:textId="77777777" w:rsidR="00503957" w:rsidRPr="00B729CA" w:rsidRDefault="00503957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5D1" w14:textId="77777777" w:rsidR="00503957" w:rsidRPr="00B729CA" w:rsidRDefault="00503957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8D4860" w:rsidRPr="00B729CA" w14:paraId="064E35DC" w14:textId="77777777" w:rsidTr="00E258FA">
        <w:tc>
          <w:tcPr>
            <w:tcW w:w="2477" w:type="dxa"/>
          </w:tcPr>
          <w:p w14:paraId="064E35D3" w14:textId="6E4AA051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๒๐</w:t>
            </w:r>
            <w:r w:rsidRPr="002833E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2833E3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536" w:type="dxa"/>
          </w:tcPr>
          <w:p w14:paraId="206A6956" w14:textId="7C4D88C0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5D6" w14:textId="02E0AC17" w:rsidR="008D4860" w:rsidRPr="00B729CA" w:rsidRDefault="008D4860" w:rsidP="008D4860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C4E5EED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59C53C2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9461304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0545C9E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5DB" w14:textId="5F71DCE8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5E6" w14:textId="77777777" w:rsidTr="00E258FA">
        <w:tc>
          <w:tcPr>
            <w:tcW w:w="2477" w:type="dxa"/>
          </w:tcPr>
          <w:p w14:paraId="064E35DD" w14:textId="6BB587BC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79F8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 w:rsidRPr="007879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 ๒๕๖๗</w:t>
            </w:r>
          </w:p>
        </w:tc>
        <w:tc>
          <w:tcPr>
            <w:tcW w:w="4536" w:type="dxa"/>
          </w:tcPr>
          <w:p w14:paraId="3C960B19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5E0" w14:textId="6334A1CF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46C4D5A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9E0475E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C1EBA89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1E70E5B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5E5" w14:textId="481EAB2D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5F0" w14:textId="77777777" w:rsidTr="00E258FA">
        <w:tc>
          <w:tcPr>
            <w:tcW w:w="2477" w:type="dxa"/>
          </w:tcPr>
          <w:p w14:paraId="064E35E7" w14:textId="60C70999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79F8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 w:rsidRPr="007879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 ๒๕๖๗</w:t>
            </w:r>
          </w:p>
        </w:tc>
        <w:tc>
          <w:tcPr>
            <w:tcW w:w="4536" w:type="dxa"/>
          </w:tcPr>
          <w:p w14:paraId="7B806A80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93BD36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64E35EA" w14:textId="55E45449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วันวิสาขบูชา</w:t>
            </w:r>
          </w:p>
        </w:tc>
        <w:tc>
          <w:tcPr>
            <w:tcW w:w="2976" w:type="dxa"/>
            <w:shd w:val="clear" w:color="auto" w:fill="auto"/>
          </w:tcPr>
          <w:p w14:paraId="310495E8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7F7B5AF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501AA3B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BEC60FD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5EF" w14:textId="3651B5A8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5FA" w14:textId="77777777" w:rsidTr="00E258FA">
        <w:tc>
          <w:tcPr>
            <w:tcW w:w="2477" w:type="dxa"/>
          </w:tcPr>
          <w:p w14:paraId="064E35F1" w14:textId="6EBED84E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79F8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7879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 ๒๕๖๗</w:t>
            </w:r>
          </w:p>
        </w:tc>
        <w:tc>
          <w:tcPr>
            <w:tcW w:w="4536" w:type="dxa"/>
          </w:tcPr>
          <w:p w14:paraId="509968E4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5F4" w14:textId="2859E432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1CFBA7F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9324ED0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A064FA3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F2A0465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5F9" w14:textId="49F76AE9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604" w14:textId="77777777" w:rsidTr="00E258FA">
        <w:tc>
          <w:tcPr>
            <w:tcW w:w="2477" w:type="dxa"/>
          </w:tcPr>
          <w:p w14:paraId="064E35FB" w14:textId="1C2A8318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79F8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7879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 ๒๕๖๗</w:t>
            </w:r>
          </w:p>
        </w:tc>
        <w:tc>
          <w:tcPr>
            <w:tcW w:w="4536" w:type="dxa"/>
          </w:tcPr>
          <w:p w14:paraId="2930D65D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5FE" w14:textId="519C805B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60749DA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0A92F0D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57ECD0E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C8D68ED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03" w14:textId="37FF39F1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605" w14:textId="77777777" w:rsidR="00503957" w:rsidRPr="00B729CA" w:rsidRDefault="00503957" w:rsidP="006D6C8D">
      <w:pPr>
        <w:rPr>
          <w:rFonts w:ascii="TH Sarabun New" w:hAnsi="TH Sarabun New" w:cs="TH Sarabun New"/>
          <w:sz w:val="10"/>
          <w:szCs w:val="10"/>
        </w:rPr>
      </w:pPr>
    </w:p>
    <w:p w14:paraId="064E3606" w14:textId="77777777" w:rsidR="00503957" w:rsidRPr="00B729CA" w:rsidRDefault="00503957" w:rsidP="006D6C8D">
      <w:pPr>
        <w:rPr>
          <w:rFonts w:ascii="TH Sarabun New" w:hAnsi="TH Sarabun New" w:cs="TH Sarabun New"/>
          <w:sz w:val="10"/>
          <w:szCs w:val="10"/>
        </w:rPr>
      </w:pPr>
    </w:p>
    <w:p w14:paraId="064E3607" w14:textId="77777777" w:rsidR="00503957" w:rsidRPr="00B729CA" w:rsidRDefault="00503957" w:rsidP="006D6C8D">
      <w:pPr>
        <w:rPr>
          <w:rFonts w:ascii="TH Sarabun New" w:hAnsi="TH Sarabun New" w:cs="TH Sarabun New"/>
          <w:sz w:val="2"/>
          <w:szCs w:val="2"/>
        </w:rPr>
      </w:pPr>
    </w:p>
    <w:p w14:paraId="064E3608" w14:textId="77777777" w:rsidR="00503957" w:rsidRPr="00B729CA" w:rsidRDefault="00503957" w:rsidP="006D6C8D">
      <w:pPr>
        <w:rPr>
          <w:rFonts w:ascii="TH Sarabun New" w:hAnsi="TH Sarabun New" w:cs="TH Sarabun New"/>
          <w:sz w:val="10"/>
          <w:szCs w:val="10"/>
        </w:rPr>
      </w:pPr>
    </w:p>
    <w:p w14:paraId="064E3609" w14:textId="77777777" w:rsidR="00503957" w:rsidRPr="00B729CA" w:rsidRDefault="00503957" w:rsidP="006D6C8D">
      <w:pPr>
        <w:rPr>
          <w:rFonts w:ascii="TH Sarabun New" w:hAnsi="TH Sarabun New" w:cs="TH Sarabun New"/>
          <w:sz w:val="10"/>
          <w:szCs w:val="10"/>
        </w:rPr>
      </w:pPr>
    </w:p>
    <w:p w14:paraId="064E360A" w14:textId="77777777" w:rsidR="00503957" w:rsidRPr="00B729CA" w:rsidRDefault="00503957" w:rsidP="006D6C8D">
      <w:pPr>
        <w:rPr>
          <w:rFonts w:ascii="TH Sarabun New" w:hAnsi="TH Sarabun New" w:cs="TH Sarabun New"/>
          <w:sz w:val="2"/>
          <w:szCs w:val="2"/>
        </w:rPr>
      </w:pPr>
    </w:p>
    <w:p w14:paraId="064E360B" w14:textId="77777777" w:rsidR="00503957" w:rsidRPr="00B729CA" w:rsidRDefault="00503957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60C" w14:textId="77777777" w:rsidR="00503957" w:rsidRPr="00B729CA" w:rsidRDefault="00503957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64E3651" w14:textId="6FF2F82E" w:rsidR="008F477D" w:rsidRDefault="008F477D" w:rsidP="006D6C8D">
      <w:pPr>
        <w:pStyle w:val="a9"/>
        <w:tabs>
          <w:tab w:val="left" w:pos="2581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40C67143" w14:textId="77777777" w:rsidR="00695ADC" w:rsidRDefault="00695ADC" w:rsidP="006D6C8D">
      <w:pPr>
        <w:pStyle w:val="a9"/>
        <w:tabs>
          <w:tab w:val="left" w:pos="2581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03CBCB25" w14:textId="77777777" w:rsidR="00695ADC" w:rsidRDefault="00695ADC" w:rsidP="006D6C8D">
      <w:pPr>
        <w:pStyle w:val="a9"/>
        <w:tabs>
          <w:tab w:val="left" w:pos="2581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0D641556" w14:textId="77777777" w:rsidR="00695ADC" w:rsidRDefault="00695ADC" w:rsidP="006D6C8D">
      <w:pPr>
        <w:pStyle w:val="a9"/>
        <w:tabs>
          <w:tab w:val="left" w:pos="2581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529C5634" w14:textId="77777777" w:rsidR="00695ADC" w:rsidRDefault="00695ADC" w:rsidP="006D6C8D">
      <w:pPr>
        <w:pStyle w:val="a9"/>
        <w:tabs>
          <w:tab w:val="left" w:pos="2581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75B3A0CA" w14:textId="77777777" w:rsidR="00695ADC" w:rsidRDefault="00695ADC" w:rsidP="006D6C8D">
      <w:pPr>
        <w:pStyle w:val="a9"/>
        <w:tabs>
          <w:tab w:val="left" w:pos="2581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2CF1CAAE" w14:textId="77777777" w:rsidR="00695ADC" w:rsidRPr="00B729CA" w:rsidRDefault="00695ADC" w:rsidP="00695ADC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064E3654" w14:textId="52F93E7D" w:rsidR="008F477D" w:rsidRDefault="00695ADC" w:rsidP="00695ADC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13D9CD3F" w14:textId="77777777" w:rsidR="00695ADC" w:rsidRPr="00E91091" w:rsidRDefault="00695ADC" w:rsidP="00695ADC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9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536"/>
        <w:gridCol w:w="2976"/>
      </w:tblGrid>
      <w:tr w:rsidR="008D4860" w:rsidRPr="00B729CA" w14:paraId="064E3658" w14:textId="77777777" w:rsidTr="00E258FA">
        <w:trPr>
          <w:trHeight w:val="987"/>
        </w:trPr>
        <w:tc>
          <w:tcPr>
            <w:tcW w:w="2410" w:type="dxa"/>
            <w:vAlign w:val="center"/>
          </w:tcPr>
          <w:p w14:paraId="064E3655" w14:textId="77777777" w:rsidR="008F477D" w:rsidRPr="00B729CA" w:rsidRDefault="008F477D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656" w14:textId="77777777" w:rsidR="008F477D" w:rsidRPr="00B729CA" w:rsidRDefault="008F477D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657" w14:textId="77777777" w:rsidR="008F477D" w:rsidRPr="00B729CA" w:rsidRDefault="008F477D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8D4860" w:rsidRPr="00B729CA" w14:paraId="064E3662" w14:textId="77777777" w:rsidTr="00E258FA">
        <w:tc>
          <w:tcPr>
            <w:tcW w:w="2410" w:type="dxa"/>
          </w:tcPr>
          <w:p w14:paraId="064E3659" w14:textId="0FF0871A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14F55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Pr="00714F5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 ๒๕๖๗</w:t>
            </w:r>
          </w:p>
        </w:tc>
        <w:tc>
          <w:tcPr>
            <w:tcW w:w="4536" w:type="dxa"/>
          </w:tcPr>
          <w:p w14:paraId="4E002FA8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5C" w14:textId="7831203C" w:rsidR="008D4860" w:rsidRPr="00B729CA" w:rsidRDefault="008D4860" w:rsidP="008D4860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FECB48F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6D7CC63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FC89DCC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E5A7EE9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61" w14:textId="70C3AEBF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66C" w14:textId="77777777" w:rsidTr="00E258FA">
        <w:tc>
          <w:tcPr>
            <w:tcW w:w="2410" w:type="dxa"/>
          </w:tcPr>
          <w:p w14:paraId="064E3663" w14:textId="39E188A9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14F55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  <w:r w:rsidRPr="00714F5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 ๒๕๖๗</w:t>
            </w:r>
          </w:p>
        </w:tc>
        <w:tc>
          <w:tcPr>
            <w:tcW w:w="4536" w:type="dxa"/>
          </w:tcPr>
          <w:p w14:paraId="2F911E11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66" w14:textId="6D3B4BDD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840E742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6CF4BBEB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3DA2AA0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3A1E02A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6B" w14:textId="54219342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676" w14:textId="77777777" w:rsidTr="00E258FA">
        <w:tc>
          <w:tcPr>
            <w:tcW w:w="2410" w:type="dxa"/>
          </w:tcPr>
          <w:p w14:paraId="064E366D" w14:textId="0FBBDDD9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14F55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๙</w:t>
            </w:r>
            <w:r w:rsidRPr="00714F5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 ๒๕๖๗</w:t>
            </w:r>
          </w:p>
        </w:tc>
        <w:tc>
          <w:tcPr>
            <w:tcW w:w="4536" w:type="dxa"/>
          </w:tcPr>
          <w:p w14:paraId="2C234BE4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70" w14:textId="61232758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80CAFD6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9C29368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89E07D9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19FEE78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75" w14:textId="0F8C34E2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680" w14:textId="77777777" w:rsidTr="00E258FA">
        <w:tc>
          <w:tcPr>
            <w:tcW w:w="2410" w:type="dxa"/>
          </w:tcPr>
          <w:p w14:paraId="064E3677" w14:textId="4ABFD014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๓๐</w:t>
            </w:r>
            <w:r w:rsidRPr="00714F5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 ๒๕๖๗</w:t>
            </w:r>
          </w:p>
        </w:tc>
        <w:tc>
          <w:tcPr>
            <w:tcW w:w="4536" w:type="dxa"/>
          </w:tcPr>
          <w:p w14:paraId="17112A81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7A" w14:textId="08984B64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8B338EF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E9C1FBC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67A5341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DD8A3EE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7F" w14:textId="1B15A799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8D4860" w:rsidRPr="00B729CA" w14:paraId="064E368A" w14:textId="77777777" w:rsidTr="00E258FA">
        <w:tc>
          <w:tcPr>
            <w:tcW w:w="2410" w:type="dxa"/>
          </w:tcPr>
          <w:p w14:paraId="064E3681" w14:textId="126DD76F" w:rsidR="008D4860" w:rsidRPr="00B729CA" w:rsidRDefault="008D4860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๓๑</w:t>
            </w:r>
            <w:r w:rsidRPr="00714F5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พฤษภาคม ๒๕๖๗</w:t>
            </w:r>
          </w:p>
        </w:tc>
        <w:tc>
          <w:tcPr>
            <w:tcW w:w="4536" w:type="dxa"/>
          </w:tcPr>
          <w:p w14:paraId="462D0CC3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84" w14:textId="494F7AD1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A48AC17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0FEA6C6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450F183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04E2AE5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89" w14:textId="31D07A38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68B" w14:textId="77777777" w:rsidR="008F477D" w:rsidRPr="00B729CA" w:rsidRDefault="008F477D" w:rsidP="006D6C8D">
      <w:pPr>
        <w:rPr>
          <w:rFonts w:ascii="TH Sarabun New" w:hAnsi="TH Sarabun New" w:cs="TH Sarabun New"/>
          <w:sz w:val="10"/>
          <w:szCs w:val="10"/>
        </w:rPr>
      </w:pPr>
    </w:p>
    <w:p w14:paraId="064E368C" w14:textId="77777777" w:rsidR="008F477D" w:rsidRPr="00B729CA" w:rsidRDefault="008F477D" w:rsidP="006D6C8D">
      <w:pPr>
        <w:rPr>
          <w:rFonts w:ascii="TH Sarabun New" w:hAnsi="TH Sarabun New" w:cs="TH Sarabun New"/>
          <w:sz w:val="10"/>
          <w:szCs w:val="10"/>
        </w:rPr>
      </w:pPr>
    </w:p>
    <w:p w14:paraId="064E368D" w14:textId="77777777" w:rsidR="008F477D" w:rsidRPr="00B729CA" w:rsidRDefault="008F477D" w:rsidP="006D6C8D">
      <w:pPr>
        <w:rPr>
          <w:rFonts w:ascii="TH Sarabun New" w:hAnsi="TH Sarabun New" w:cs="TH Sarabun New"/>
          <w:sz w:val="2"/>
          <w:szCs w:val="2"/>
        </w:rPr>
      </w:pPr>
    </w:p>
    <w:p w14:paraId="064E368E" w14:textId="77777777" w:rsidR="008F477D" w:rsidRPr="00B729CA" w:rsidRDefault="008F477D" w:rsidP="006D6C8D">
      <w:pPr>
        <w:rPr>
          <w:rFonts w:ascii="TH Sarabun New" w:hAnsi="TH Sarabun New" w:cs="TH Sarabun New"/>
          <w:sz w:val="10"/>
          <w:szCs w:val="10"/>
        </w:rPr>
      </w:pPr>
    </w:p>
    <w:p w14:paraId="064E368F" w14:textId="77777777" w:rsidR="008F477D" w:rsidRPr="00B729CA" w:rsidRDefault="008F477D" w:rsidP="006D6C8D">
      <w:pPr>
        <w:rPr>
          <w:rFonts w:ascii="TH Sarabun New" w:hAnsi="TH Sarabun New" w:cs="TH Sarabun New"/>
          <w:sz w:val="10"/>
          <w:szCs w:val="10"/>
        </w:rPr>
      </w:pPr>
    </w:p>
    <w:p w14:paraId="064E3690" w14:textId="77777777" w:rsidR="008F477D" w:rsidRPr="00B729CA" w:rsidRDefault="008F477D" w:rsidP="006D6C8D">
      <w:pPr>
        <w:rPr>
          <w:rFonts w:ascii="TH Sarabun New" w:hAnsi="TH Sarabun New" w:cs="TH Sarabun New"/>
          <w:sz w:val="2"/>
          <w:szCs w:val="2"/>
        </w:rPr>
      </w:pPr>
    </w:p>
    <w:p w14:paraId="064E3691" w14:textId="77777777" w:rsidR="008F477D" w:rsidRPr="00B729CA" w:rsidRDefault="008F477D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692" w14:textId="77777777" w:rsidR="008F477D" w:rsidRPr="00B729CA" w:rsidRDefault="008F477D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64E3694" w14:textId="77777777" w:rsidR="008F477D" w:rsidRDefault="008F477D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1587613A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56B014A7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1373D1E6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24708A81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D2C223A" w14:textId="77777777" w:rsidR="002060BF" w:rsidRPr="00B729CA" w:rsidRDefault="002060BF" w:rsidP="002060B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2129FA7E" w14:textId="77777777" w:rsidR="002060BF" w:rsidRDefault="002060BF" w:rsidP="002060B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33CA4D33" w14:textId="77777777" w:rsidR="002060BF" w:rsidRPr="00E91091" w:rsidRDefault="002060BF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7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4536"/>
        <w:gridCol w:w="2976"/>
      </w:tblGrid>
      <w:tr w:rsidR="00A73445" w:rsidRPr="00B729CA" w14:paraId="064E369B" w14:textId="77777777" w:rsidTr="00447EB0">
        <w:trPr>
          <w:trHeight w:val="987"/>
        </w:trPr>
        <w:tc>
          <w:tcPr>
            <w:tcW w:w="2194" w:type="dxa"/>
            <w:vAlign w:val="center"/>
          </w:tcPr>
          <w:p w14:paraId="064E3698" w14:textId="77777777" w:rsidR="00A73445" w:rsidRPr="00B729CA" w:rsidRDefault="00A73445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699" w14:textId="77777777" w:rsidR="00A73445" w:rsidRPr="00B729CA" w:rsidRDefault="00A73445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69A" w14:textId="77777777" w:rsidR="00A73445" w:rsidRPr="00B729CA" w:rsidRDefault="00A73445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8D4860" w:rsidRPr="00B729CA" w14:paraId="064E36A7" w14:textId="77777777" w:rsidTr="00447EB0">
        <w:tc>
          <w:tcPr>
            <w:tcW w:w="2194" w:type="dxa"/>
          </w:tcPr>
          <w:p w14:paraId="064E369C" w14:textId="20093EE3" w:rsidR="008D4860" w:rsidRPr="00B729CA" w:rsidRDefault="00E258FA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 มิถุนายน ๒๕๖๗</w:t>
            </w:r>
          </w:p>
        </w:tc>
        <w:tc>
          <w:tcPr>
            <w:tcW w:w="4536" w:type="dxa"/>
          </w:tcPr>
          <w:p w14:paraId="20F90693" w14:textId="77777777" w:rsidR="00411125" w:rsidRDefault="00411125" w:rsidP="00411125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4E36A1" w14:textId="5939998E" w:rsidR="008D4860" w:rsidRPr="00411125" w:rsidRDefault="00411125" w:rsidP="00411125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1125">
              <w:rPr>
                <w:rFonts w:ascii="TH SarabunPSK" w:hAnsi="TH SarabunPSK" w:cs="TH SarabunPSK"/>
                <w:sz w:val="32"/>
                <w:szCs w:val="32"/>
                <w:cs/>
              </w:rPr>
              <w:t>วันเฉลิมพระชนมพรรษา สมเด็จพระนางเจ้า</w:t>
            </w:r>
            <w:proofErr w:type="spellStart"/>
            <w:r w:rsidRPr="00411125">
              <w:rPr>
                <w:rFonts w:ascii="TH SarabunPSK" w:hAnsi="TH SarabunPSK" w:cs="TH SarabunPSK"/>
                <w:sz w:val="32"/>
                <w:szCs w:val="32"/>
                <w:cs/>
              </w:rPr>
              <w:t>สุทิ</w:t>
            </w:r>
            <w:proofErr w:type="spellEnd"/>
            <w:r w:rsidRPr="00411125">
              <w:rPr>
                <w:rFonts w:ascii="TH SarabunPSK" w:hAnsi="TH SarabunPSK" w:cs="TH SarabunPSK"/>
                <w:sz w:val="32"/>
                <w:szCs w:val="32"/>
                <w:cs/>
              </w:rPr>
              <w:t>ดา พัชรสุธาพิมลลักษณ พระบรมราชินี</w:t>
            </w:r>
          </w:p>
        </w:tc>
        <w:tc>
          <w:tcPr>
            <w:tcW w:w="2976" w:type="dxa"/>
            <w:shd w:val="clear" w:color="auto" w:fill="auto"/>
          </w:tcPr>
          <w:p w14:paraId="2875799B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DC6F2BF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45B4F26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0DF81C68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A6" w14:textId="02666CB8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E258FA" w:rsidRPr="00B729CA" w14:paraId="064E36B1" w14:textId="77777777" w:rsidTr="00447EB0">
        <w:tc>
          <w:tcPr>
            <w:tcW w:w="2194" w:type="dxa"/>
          </w:tcPr>
          <w:p w14:paraId="064E36A8" w14:textId="1B830B05" w:rsidR="00E258FA" w:rsidRPr="00B729CA" w:rsidRDefault="00E258FA" w:rsidP="00E258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DC242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228F106C" w14:textId="77777777" w:rsidR="00E258FA" w:rsidRDefault="00E258FA" w:rsidP="00E258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AB" w14:textId="6575B1CF" w:rsidR="00E258FA" w:rsidRPr="00B729C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7BB302A" w14:textId="77777777" w:rsidR="00E258F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33375C7" w14:textId="77777777" w:rsidR="00E258FA" w:rsidRPr="00B729C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83A27D0" w14:textId="77777777" w:rsidR="00E258F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A162C35" w14:textId="77777777" w:rsidR="00E258FA" w:rsidRPr="00B729C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B0" w14:textId="4FAAB855" w:rsidR="00E258FA" w:rsidRPr="00B729C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E258FA" w:rsidRPr="00B729CA" w14:paraId="064E36BB" w14:textId="77777777" w:rsidTr="00447EB0">
        <w:tc>
          <w:tcPr>
            <w:tcW w:w="2194" w:type="dxa"/>
          </w:tcPr>
          <w:p w14:paraId="064E36B2" w14:textId="7BECFA77" w:rsidR="00E258FA" w:rsidRPr="00B729CA" w:rsidRDefault="00E258FA" w:rsidP="00E258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DC242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01A2BCA2" w14:textId="77777777" w:rsidR="00E258FA" w:rsidRDefault="00E258FA" w:rsidP="00E258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B5" w14:textId="5B2B3637" w:rsidR="00E258FA" w:rsidRPr="00B729C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EA01A42" w14:textId="77777777" w:rsidR="00E258F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F1C271F" w14:textId="77777777" w:rsidR="00E258FA" w:rsidRPr="00B729C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615C599" w14:textId="77777777" w:rsidR="00E258F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C4A69A8" w14:textId="77777777" w:rsidR="00E258FA" w:rsidRPr="00B729C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BA" w14:textId="0DC41B3D" w:rsidR="00E258FA" w:rsidRPr="00B729C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E258FA" w:rsidRPr="00B729CA" w14:paraId="064E36C5" w14:textId="77777777" w:rsidTr="00447EB0">
        <w:tc>
          <w:tcPr>
            <w:tcW w:w="2194" w:type="dxa"/>
          </w:tcPr>
          <w:p w14:paraId="064E36BC" w14:textId="52294CB5" w:rsidR="00E258FA" w:rsidRPr="00B729CA" w:rsidRDefault="00E258FA" w:rsidP="00E258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DC242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0824A085" w14:textId="77777777" w:rsidR="00E258FA" w:rsidRDefault="00E258FA" w:rsidP="00E258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BF" w14:textId="002EB85B" w:rsidR="00E258FA" w:rsidRPr="00B729C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E8FCE3C" w14:textId="77777777" w:rsidR="00E258F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1DE7C1F2" w14:textId="77777777" w:rsidR="00E258FA" w:rsidRPr="00B729C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F0814D6" w14:textId="77777777" w:rsidR="00E258F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4145139" w14:textId="77777777" w:rsidR="00E258FA" w:rsidRPr="00B729C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C4" w14:textId="2A7CDEBC" w:rsidR="00E258FA" w:rsidRPr="00B729C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E258FA" w:rsidRPr="00B729CA" w14:paraId="064E36CF" w14:textId="77777777" w:rsidTr="00447EB0">
        <w:tc>
          <w:tcPr>
            <w:tcW w:w="2194" w:type="dxa"/>
          </w:tcPr>
          <w:p w14:paraId="064E36C6" w14:textId="1AAC1F74" w:rsidR="00E258FA" w:rsidRPr="00B729CA" w:rsidRDefault="00E258FA" w:rsidP="00E258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Pr="00DC242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29476C5B" w14:textId="77777777" w:rsidR="00E258FA" w:rsidRDefault="00E258FA" w:rsidP="00E258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C9" w14:textId="3414BAB2" w:rsidR="00E258FA" w:rsidRPr="00B729C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C663C8E" w14:textId="77777777" w:rsidR="00E258F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92DD706" w14:textId="77777777" w:rsidR="00E258FA" w:rsidRPr="00B729CA" w:rsidRDefault="00E258FA" w:rsidP="00E258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E9EC6F0" w14:textId="77777777" w:rsidR="00E258F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C42C326" w14:textId="77777777" w:rsidR="00E258FA" w:rsidRPr="00B729C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CE" w14:textId="48455A1A" w:rsidR="00E258FA" w:rsidRPr="00B729CA" w:rsidRDefault="00E258FA" w:rsidP="00E258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6D0" w14:textId="77777777" w:rsidR="00A73445" w:rsidRPr="00B729CA" w:rsidRDefault="00A73445" w:rsidP="006D6C8D">
      <w:pPr>
        <w:rPr>
          <w:rFonts w:ascii="TH Sarabun New" w:hAnsi="TH Sarabun New" w:cs="TH Sarabun New"/>
          <w:sz w:val="10"/>
          <w:szCs w:val="10"/>
        </w:rPr>
      </w:pPr>
    </w:p>
    <w:p w14:paraId="064E36D1" w14:textId="77777777" w:rsidR="00A73445" w:rsidRPr="00B729CA" w:rsidRDefault="00A73445" w:rsidP="006D6C8D">
      <w:pPr>
        <w:rPr>
          <w:rFonts w:ascii="TH Sarabun New" w:hAnsi="TH Sarabun New" w:cs="TH Sarabun New"/>
          <w:sz w:val="10"/>
          <w:szCs w:val="10"/>
        </w:rPr>
      </w:pPr>
    </w:p>
    <w:p w14:paraId="064E36D2" w14:textId="77777777" w:rsidR="00A73445" w:rsidRPr="00B729CA" w:rsidRDefault="00A73445" w:rsidP="006D6C8D">
      <w:pPr>
        <w:rPr>
          <w:rFonts w:ascii="TH Sarabun New" w:hAnsi="TH Sarabun New" w:cs="TH Sarabun New"/>
          <w:sz w:val="2"/>
          <w:szCs w:val="2"/>
        </w:rPr>
      </w:pPr>
    </w:p>
    <w:p w14:paraId="064E36D3" w14:textId="77777777" w:rsidR="00A73445" w:rsidRPr="00B729CA" w:rsidRDefault="00A73445" w:rsidP="006D6C8D">
      <w:pPr>
        <w:rPr>
          <w:rFonts w:ascii="TH Sarabun New" w:hAnsi="TH Sarabun New" w:cs="TH Sarabun New"/>
          <w:sz w:val="10"/>
          <w:szCs w:val="10"/>
        </w:rPr>
      </w:pPr>
    </w:p>
    <w:p w14:paraId="064E36D4" w14:textId="77777777" w:rsidR="00A73445" w:rsidRPr="00B729CA" w:rsidRDefault="00A73445" w:rsidP="006D6C8D">
      <w:pPr>
        <w:rPr>
          <w:rFonts w:ascii="TH Sarabun New" w:hAnsi="TH Sarabun New" w:cs="TH Sarabun New"/>
          <w:sz w:val="10"/>
          <w:szCs w:val="10"/>
        </w:rPr>
      </w:pPr>
    </w:p>
    <w:p w14:paraId="064E36D5" w14:textId="77777777" w:rsidR="00A73445" w:rsidRPr="00B729CA" w:rsidRDefault="00A73445" w:rsidP="006D6C8D">
      <w:pPr>
        <w:rPr>
          <w:rFonts w:ascii="TH Sarabun New" w:hAnsi="TH Sarabun New" w:cs="TH Sarabun New"/>
          <w:sz w:val="2"/>
          <w:szCs w:val="2"/>
        </w:rPr>
      </w:pPr>
    </w:p>
    <w:p w14:paraId="064E36D6" w14:textId="77777777" w:rsidR="00A73445" w:rsidRPr="00B729CA" w:rsidRDefault="00A73445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6D7" w14:textId="77777777" w:rsidR="00A73445" w:rsidRPr="00B729CA" w:rsidRDefault="00A73445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64E36D9" w14:textId="77777777" w:rsidR="00A73445" w:rsidRDefault="00A73445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572A886D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1B025865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2D55DE35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2778F2BD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672F785E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300606F" w14:textId="77777777" w:rsidR="002060BF" w:rsidRPr="00B729CA" w:rsidRDefault="002060BF" w:rsidP="002060B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70808A64" w14:textId="77777777" w:rsidR="002060BF" w:rsidRDefault="002060BF" w:rsidP="002060B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4BB32277" w14:textId="77777777" w:rsidR="002060BF" w:rsidRPr="00E91091" w:rsidRDefault="002060BF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4536"/>
        <w:gridCol w:w="2976"/>
      </w:tblGrid>
      <w:tr w:rsidR="00E4019F" w:rsidRPr="00B729CA" w14:paraId="064E36E0" w14:textId="77777777" w:rsidTr="0038744D">
        <w:trPr>
          <w:trHeight w:val="987"/>
        </w:trPr>
        <w:tc>
          <w:tcPr>
            <w:tcW w:w="2307" w:type="dxa"/>
            <w:vAlign w:val="center"/>
          </w:tcPr>
          <w:p w14:paraId="064E36DD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6DE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6DF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4541FA" w:rsidRPr="00B729CA" w14:paraId="064E36EA" w14:textId="77777777" w:rsidTr="0038744D">
        <w:tc>
          <w:tcPr>
            <w:tcW w:w="2307" w:type="dxa"/>
          </w:tcPr>
          <w:p w14:paraId="064E36E1" w14:textId="2EE79A15" w:rsidR="004541FA" w:rsidRPr="00B729CA" w:rsidRDefault="004541FA" w:rsidP="004541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๑๐</w:t>
            </w:r>
            <w:r w:rsidRPr="00E062E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616DF9E6" w14:textId="77777777" w:rsidR="004541FA" w:rsidRDefault="004541FA" w:rsidP="004541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E4" w14:textId="5318E33E" w:rsidR="004541FA" w:rsidRPr="00B729CA" w:rsidRDefault="004541FA" w:rsidP="004541FA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3972EC9" w14:textId="77777777" w:rsidR="004541F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9EA911C" w14:textId="77777777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6CDD2F0" w14:textId="77777777" w:rsidR="004541F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1220D03" w14:textId="77777777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E9" w14:textId="425A2566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541FA" w:rsidRPr="00B729CA" w14:paraId="064E36F4" w14:textId="77777777" w:rsidTr="0038744D">
        <w:tc>
          <w:tcPr>
            <w:tcW w:w="2307" w:type="dxa"/>
          </w:tcPr>
          <w:p w14:paraId="064E36EB" w14:textId="73A655C4" w:rsidR="004541FA" w:rsidRPr="00B729CA" w:rsidRDefault="004541FA" w:rsidP="004541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๑๑</w:t>
            </w:r>
            <w:r w:rsidRPr="00E062E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480C0AFF" w14:textId="77777777" w:rsidR="004541FA" w:rsidRDefault="004541FA" w:rsidP="004541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EE" w14:textId="110EB28E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2FE84B0" w14:textId="77777777" w:rsidR="004541F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5935484D" w14:textId="77777777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C238F2E" w14:textId="77777777" w:rsidR="004541F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B38D66B" w14:textId="77777777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F3" w14:textId="3E868057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541FA" w:rsidRPr="00B729CA" w14:paraId="064E36FE" w14:textId="77777777" w:rsidTr="0038744D">
        <w:tc>
          <w:tcPr>
            <w:tcW w:w="2307" w:type="dxa"/>
          </w:tcPr>
          <w:p w14:paraId="064E36F5" w14:textId="727CBA57" w:rsidR="004541FA" w:rsidRPr="00B729CA" w:rsidRDefault="004541FA" w:rsidP="004541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๑๒</w:t>
            </w:r>
            <w:r w:rsidRPr="00E062E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5B4B0435" w14:textId="77777777" w:rsidR="004541FA" w:rsidRDefault="004541FA" w:rsidP="004541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6F8" w14:textId="67ED42D6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1266902" w14:textId="77777777" w:rsidR="004541F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9973790" w14:textId="77777777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93B4DE1" w14:textId="77777777" w:rsidR="004541F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3277DEA" w14:textId="77777777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6FD" w14:textId="7D16574A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541FA" w:rsidRPr="00B729CA" w14:paraId="064E3708" w14:textId="77777777" w:rsidTr="0038744D">
        <w:tc>
          <w:tcPr>
            <w:tcW w:w="2307" w:type="dxa"/>
          </w:tcPr>
          <w:p w14:paraId="064E36FF" w14:textId="7065B5F1" w:rsidR="004541FA" w:rsidRPr="00B729CA" w:rsidRDefault="004541FA" w:rsidP="004541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๑๓</w:t>
            </w:r>
            <w:r w:rsidRPr="00E062E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1234F26C" w14:textId="77777777" w:rsidR="004541FA" w:rsidRDefault="004541FA" w:rsidP="004541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02" w14:textId="1444E49D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4D19E3A" w14:textId="77777777" w:rsidR="004541F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18AFD02B" w14:textId="77777777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BD1C4D5" w14:textId="77777777" w:rsidR="004541F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978F699" w14:textId="77777777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07" w14:textId="20990F8B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541FA" w:rsidRPr="00B729CA" w14:paraId="064E3712" w14:textId="77777777" w:rsidTr="0038744D">
        <w:tc>
          <w:tcPr>
            <w:tcW w:w="2307" w:type="dxa"/>
          </w:tcPr>
          <w:p w14:paraId="064E3709" w14:textId="7D949F58" w:rsidR="004541FA" w:rsidRPr="00B729CA" w:rsidRDefault="004541FA" w:rsidP="004541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๑๔</w:t>
            </w:r>
            <w:r w:rsidRPr="00E062E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48499CCE" w14:textId="77777777" w:rsidR="004541FA" w:rsidRDefault="004541FA" w:rsidP="004541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0C" w14:textId="4B116C64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DF6E299" w14:textId="77777777" w:rsidR="004541F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35FDB80" w14:textId="77777777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F74A81F" w14:textId="77777777" w:rsidR="004541F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962994F" w14:textId="77777777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11" w14:textId="66A042B0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713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14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15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716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17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18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719" w14:textId="77777777" w:rsidR="00E4019F" w:rsidRPr="00B729CA" w:rsidRDefault="00E4019F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71C" w14:textId="5383EEA3" w:rsidR="00E4019F" w:rsidRDefault="00E4019F" w:rsidP="00B66B0A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2289B5E2" w14:textId="77777777" w:rsidR="00695ADC" w:rsidRDefault="00695ADC" w:rsidP="00B66B0A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3967BD06" w14:textId="77777777" w:rsidR="00695ADC" w:rsidRDefault="00695ADC" w:rsidP="00B66B0A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23AB8BF5" w14:textId="77777777" w:rsidR="00695ADC" w:rsidRDefault="00695ADC" w:rsidP="00B66B0A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32D52F0A" w14:textId="77777777" w:rsidR="00695ADC" w:rsidRDefault="00695ADC" w:rsidP="00B66B0A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2468B01B" w14:textId="77777777" w:rsidR="00083B6B" w:rsidRDefault="00083B6B" w:rsidP="006D6C8D">
      <w:pPr>
        <w:pStyle w:val="a9"/>
        <w:rPr>
          <w:rFonts w:ascii="TH Sarabun New" w:hAnsi="TH Sarabun New" w:cs="TH Sarabun New"/>
          <w:sz w:val="36"/>
          <w:szCs w:val="36"/>
        </w:rPr>
      </w:pPr>
    </w:p>
    <w:p w14:paraId="323E0566" w14:textId="77777777" w:rsidR="002060BF" w:rsidRPr="00B729CA" w:rsidRDefault="002060BF" w:rsidP="002060B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1061EF8D" w14:textId="77777777" w:rsidR="002060BF" w:rsidRDefault="002060BF" w:rsidP="002060B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71F" w14:textId="77777777" w:rsidR="00E4019F" w:rsidRPr="00E91091" w:rsidRDefault="00E4019F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7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4536"/>
        <w:gridCol w:w="2976"/>
      </w:tblGrid>
      <w:tr w:rsidR="00E4019F" w:rsidRPr="00B729CA" w14:paraId="064E3723" w14:textId="77777777" w:rsidTr="00447EB0">
        <w:trPr>
          <w:trHeight w:val="987"/>
        </w:trPr>
        <w:tc>
          <w:tcPr>
            <w:tcW w:w="2194" w:type="dxa"/>
            <w:vAlign w:val="center"/>
          </w:tcPr>
          <w:p w14:paraId="064E3720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721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722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4541FA" w:rsidRPr="00B729CA" w14:paraId="064E372D" w14:textId="77777777" w:rsidTr="00447EB0">
        <w:tc>
          <w:tcPr>
            <w:tcW w:w="2194" w:type="dxa"/>
          </w:tcPr>
          <w:p w14:paraId="064E3724" w14:textId="3C5309C3" w:rsidR="004541FA" w:rsidRPr="00B729CA" w:rsidRDefault="004541FA" w:rsidP="004541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D62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Pr="00867D6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7B1318C5" w14:textId="77777777" w:rsidR="004541FA" w:rsidRDefault="004541FA" w:rsidP="004541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27" w14:textId="26AA2C89" w:rsidR="004541FA" w:rsidRPr="00B729CA" w:rsidRDefault="004541FA" w:rsidP="004541FA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537CCA5" w14:textId="77777777" w:rsidR="004541F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B2D3E5" w14:textId="77777777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F77DF10" w14:textId="77777777" w:rsidR="004541F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4B57827" w14:textId="77777777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2C" w14:textId="30CF3614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541FA" w:rsidRPr="00B729CA" w14:paraId="064E3737" w14:textId="77777777" w:rsidTr="00447EB0">
        <w:tc>
          <w:tcPr>
            <w:tcW w:w="2194" w:type="dxa"/>
          </w:tcPr>
          <w:p w14:paraId="064E372E" w14:textId="18F58B44" w:rsidR="004541FA" w:rsidRPr="00B729CA" w:rsidRDefault="004541FA" w:rsidP="004541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D62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  <w:r w:rsidRPr="00867D6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0BBDBFDE" w14:textId="77777777" w:rsidR="004541FA" w:rsidRDefault="004541FA" w:rsidP="004541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31" w14:textId="09766D69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E8D1B87" w14:textId="77777777" w:rsidR="004541F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6665E7B4" w14:textId="77777777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E76C02D" w14:textId="77777777" w:rsidR="004541F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CB76BBE" w14:textId="77777777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36" w14:textId="03AD395C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541FA" w:rsidRPr="00B729CA" w14:paraId="064E3741" w14:textId="77777777" w:rsidTr="00447EB0">
        <w:tc>
          <w:tcPr>
            <w:tcW w:w="2194" w:type="dxa"/>
          </w:tcPr>
          <w:p w14:paraId="064E3738" w14:textId="06DB0957" w:rsidR="004541FA" w:rsidRPr="00B729CA" w:rsidRDefault="004541FA" w:rsidP="004541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D62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๙</w:t>
            </w:r>
            <w:r w:rsidRPr="00867D6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61B55844" w14:textId="77777777" w:rsidR="004541FA" w:rsidRDefault="004541FA" w:rsidP="004541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3B" w14:textId="05081A39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F053976" w14:textId="77777777" w:rsidR="004541F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67A3131" w14:textId="77777777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8BE1006" w14:textId="77777777" w:rsidR="004541F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E798D52" w14:textId="77777777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40" w14:textId="582F6625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541FA" w:rsidRPr="00B729CA" w14:paraId="064E374B" w14:textId="77777777" w:rsidTr="00447EB0">
        <w:tc>
          <w:tcPr>
            <w:tcW w:w="2194" w:type="dxa"/>
          </w:tcPr>
          <w:p w14:paraId="064E3742" w14:textId="290755BC" w:rsidR="004541FA" w:rsidRPr="00B729CA" w:rsidRDefault="004541FA" w:rsidP="004541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๒๐</w:t>
            </w:r>
            <w:r w:rsidRPr="00867D6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6C3ABB82" w14:textId="77777777" w:rsidR="004541FA" w:rsidRDefault="004541FA" w:rsidP="004541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45" w14:textId="24384DF5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074AC67" w14:textId="77777777" w:rsidR="004541F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17069C80" w14:textId="77777777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3AE8D00" w14:textId="77777777" w:rsidR="004541F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0A642EAE" w14:textId="77777777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4A" w14:textId="405F73B2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541FA" w:rsidRPr="00B729CA" w14:paraId="064E3755" w14:textId="77777777" w:rsidTr="00447EB0">
        <w:tc>
          <w:tcPr>
            <w:tcW w:w="2194" w:type="dxa"/>
          </w:tcPr>
          <w:p w14:paraId="064E374C" w14:textId="4371448E" w:rsidR="004541FA" w:rsidRPr="00B729CA" w:rsidRDefault="004541FA" w:rsidP="004541F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๒๑</w:t>
            </w:r>
            <w:r w:rsidRPr="00867D6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2038EBCF" w14:textId="77777777" w:rsidR="004541FA" w:rsidRDefault="004541FA" w:rsidP="004541F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4F" w14:textId="42BB155A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629C02F" w14:textId="77777777" w:rsidR="004541F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ABE92B5" w14:textId="77777777" w:rsidR="004541FA" w:rsidRPr="00B729CA" w:rsidRDefault="004541FA" w:rsidP="004541F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C0EF61A" w14:textId="77777777" w:rsidR="004541F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504472C" w14:textId="77777777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54" w14:textId="602B22E6" w:rsidR="004541FA" w:rsidRPr="00B729CA" w:rsidRDefault="004541FA" w:rsidP="004541F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756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57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58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759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5A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5B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75C" w14:textId="77777777" w:rsidR="00E4019F" w:rsidRPr="00B729CA" w:rsidRDefault="00E4019F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75D" w14:textId="77777777" w:rsidR="00E4019F" w:rsidRDefault="00E4019F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43190FC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4D1BB948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7E8DFDB8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71F6F4B5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064E375F" w14:textId="0364F989" w:rsidR="00E4019F" w:rsidRDefault="00E4019F" w:rsidP="006D6C8D">
      <w:pPr>
        <w:pStyle w:val="a9"/>
        <w:tabs>
          <w:tab w:val="left" w:pos="3310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182FB15E" w14:textId="77777777" w:rsidR="002060BF" w:rsidRPr="00B729CA" w:rsidRDefault="002060BF" w:rsidP="002060B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78B41F03" w14:textId="77777777" w:rsidR="002060BF" w:rsidRDefault="002060BF" w:rsidP="002060B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762" w14:textId="77777777" w:rsidR="00E4019F" w:rsidRPr="00E91091" w:rsidRDefault="00E4019F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7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4536"/>
        <w:gridCol w:w="2976"/>
      </w:tblGrid>
      <w:tr w:rsidR="00E4019F" w:rsidRPr="00B729CA" w14:paraId="064E3766" w14:textId="77777777" w:rsidTr="00447EB0">
        <w:trPr>
          <w:trHeight w:val="987"/>
        </w:trPr>
        <w:tc>
          <w:tcPr>
            <w:tcW w:w="2194" w:type="dxa"/>
            <w:vAlign w:val="center"/>
          </w:tcPr>
          <w:p w14:paraId="064E3763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764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765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51A32" w:rsidRPr="00B729CA" w14:paraId="064E3770" w14:textId="77777777" w:rsidTr="00447EB0">
        <w:tc>
          <w:tcPr>
            <w:tcW w:w="2194" w:type="dxa"/>
          </w:tcPr>
          <w:p w14:paraId="064E3767" w14:textId="243CA3C2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5A15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0F5A1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5566BD8D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6A" w14:textId="6182B119" w:rsidR="00A51A32" w:rsidRPr="001D15DC" w:rsidRDefault="00A51A32" w:rsidP="00A51A32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D3267B0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1C0B9FA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9ABB35F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B0CE741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6F" w14:textId="591074BD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77A" w14:textId="77777777" w:rsidTr="00447EB0">
        <w:tc>
          <w:tcPr>
            <w:tcW w:w="2194" w:type="dxa"/>
          </w:tcPr>
          <w:p w14:paraId="064E3771" w14:textId="03CDD474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5A15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0F5A1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4D90F2B5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74" w14:textId="4CBBE64A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850EBF6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137912C3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6D186E0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F301684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79" w14:textId="02DCA950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784" w14:textId="77777777" w:rsidTr="00447EB0">
        <w:tc>
          <w:tcPr>
            <w:tcW w:w="2194" w:type="dxa"/>
          </w:tcPr>
          <w:p w14:paraId="064E377B" w14:textId="077574EC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5A15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0F5A1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52CA121B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7E" w14:textId="2D2577BE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B6A6A60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C7FD352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EDAC096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91B257D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83" w14:textId="017A14F0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78E" w14:textId="77777777" w:rsidTr="00447EB0">
        <w:tc>
          <w:tcPr>
            <w:tcW w:w="2194" w:type="dxa"/>
          </w:tcPr>
          <w:p w14:paraId="064E3785" w14:textId="3D7F982F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5A15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Pr="000F5A1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2F1383B8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88" w14:textId="1AB0FDFE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CE9C7B1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5F9ECE0E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A53D98F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DCE2110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8D" w14:textId="57D71BAF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798" w14:textId="77777777" w:rsidTr="00447EB0">
        <w:tc>
          <w:tcPr>
            <w:tcW w:w="2194" w:type="dxa"/>
          </w:tcPr>
          <w:p w14:paraId="064E378F" w14:textId="495D520B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5A15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  <w:r w:rsidRPr="000F5A1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มิถุนายน ๒๕๖๗</w:t>
            </w:r>
          </w:p>
        </w:tc>
        <w:tc>
          <w:tcPr>
            <w:tcW w:w="4536" w:type="dxa"/>
          </w:tcPr>
          <w:p w14:paraId="4071259B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92" w14:textId="4FBC84D9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02D771B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B3F09B8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C64B98E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F2F2AAA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97" w14:textId="2F84B0CC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799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9A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9B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79C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9D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9E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79F" w14:textId="77777777" w:rsidR="00E4019F" w:rsidRPr="00B729CA" w:rsidRDefault="00E4019F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7A0" w14:textId="77777777" w:rsidR="00E4019F" w:rsidRPr="00B729CA" w:rsidRDefault="00E4019F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64E37A2" w14:textId="06870C0E" w:rsidR="00E4019F" w:rsidRDefault="00E4019F" w:rsidP="006D6C8D">
      <w:pPr>
        <w:pStyle w:val="a9"/>
        <w:tabs>
          <w:tab w:val="left" w:pos="5835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45426C3C" w14:textId="77777777" w:rsidR="00695ADC" w:rsidRDefault="00695ADC" w:rsidP="006D6C8D">
      <w:pPr>
        <w:pStyle w:val="a9"/>
        <w:tabs>
          <w:tab w:val="left" w:pos="5835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31062D30" w14:textId="77777777" w:rsidR="00695ADC" w:rsidRDefault="00695ADC" w:rsidP="006D6C8D">
      <w:pPr>
        <w:pStyle w:val="a9"/>
        <w:tabs>
          <w:tab w:val="left" w:pos="5835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0808CC84" w14:textId="77777777" w:rsidR="00695ADC" w:rsidRDefault="00695ADC" w:rsidP="006D6C8D">
      <w:pPr>
        <w:pStyle w:val="a9"/>
        <w:tabs>
          <w:tab w:val="left" w:pos="5835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635E1B16" w14:textId="77777777" w:rsidR="00695ADC" w:rsidRDefault="00695ADC" w:rsidP="006D6C8D">
      <w:pPr>
        <w:pStyle w:val="a9"/>
        <w:tabs>
          <w:tab w:val="left" w:pos="5835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3116BB50" w14:textId="77777777" w:rsidR="002060BF" w:rsidRPr="00B729CA" w:rsidRDefault="002060BF" w:rsidP="002060B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501CC441" w14:textId="77777777" w:rsidR="002060BF" w:rsidRDefault="002060BF" w:rsidP="002060B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7A5" w14:textId="77777777" w:rsidR="00E4019F" w:rsidRPr="00E91091" w:rsidRDefault="00E4019F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5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4536"/>
        <w:gridCol w:w="2976"/>
      </w:tblGrid>
      <w:tr w:rsidR="00E4019F" w:rsidRPr="00B729CA" w14:paraId="064E37A9" w14:textId="77777777" w:rsidTr="00447EB0">
        <w:trPr>
          <w:trHeight w:val="987"/>
        </w:trPr>
        <w:tc>
          <w:tcPr>
            <w:tcW w:w="2052" w:type="dxa"/>
            <w:vAlign w:val="center"/>
          </w:tcPr>
          <w:p w14:paraId="064E37A6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7A7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7A8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8D4860" w:rsidRPr="00B729CA" w14:paraId="064E37B3" w14:textId="77777777" w:rsidTr="00447EB0">
        <w:tc>
          <w:tcPr>
            <w:tcW w:w="2052" w:type="dxa"/>
          </w:tcPr>
          <w:p w14:paraId="064E37AA" w14:textId="30BE7FA1" w:rsidR="008D4860" w:rsidRPr="00B729CA" w:rsidRDefault="00A51A32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๑ กรกฎาคม </w:t>
            </w:r>
            <w:r w:rsidR="008D4860" w:rsidRPr="00D703C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</w:p>
        </w:tc>
        <w:tc>
          <w:tcPr>
            <w:tcW w:w="4536" w:type="dxa"/>
          </w:tcPr>
          <w:p w14:paraId="26B49CB3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AD" w14:textId="79EC5797" w:rsidR="008D4860" w:rsidRPr="00B729CA" w:rsidRDefault="008D4860" w:rsidP="008D4860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847A299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F35BE0B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BC88C81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7C308E8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B2" w14:textId="5039702A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7BD" w14:textId="77777777" w:rsidTr="00447EB0">
        <w:tc>
          <w:tcPr>
            <w:tcW w:w="2052" w:type="dxa"/>
          </w:tcPr>
          <w:p w14:paraId="064E37B4" w14:textId="537DB010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 w:rsidRPr="005106A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19BC9834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B7" w14:textId="7327B889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08D8C40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114A46CC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98AC7E3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0C23501F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BC" w14:textId="41C56404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7C7" w14:textId="77777777" w:rsidTr="00447EB0">
        <w:tc>
          <w:tcPr>
            <w:tcW w:w="2052" w:type="dxa"/>
          </w:tcPr>
          <w:p w14:paraId="064E37BE" w14:textId="5D8615DF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5106A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13A5FECC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C1" w14:textId="622C8DD5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AD64327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8DB3285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C2DDBD4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65720BF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C6" w14:textId="278FF2DD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7D1" w14:textId="77777777" w:rsidTr="00447EB0">
        <w:tc>
          <w:tcPr>
            <w:tcW w:w="2052" w:type="dxa"/>
          </w:tcPr>
          <w:p w14:paraId="064E37C8" w14:textId="70C1A385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5106A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43812E67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CB" w14:textId="4DDE0BB2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00A6565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19E0A1EB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9B0801F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330179A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D0" w14:textId="47064FD4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7DB" w14:textId="77777777" w:rsidTr="00447EB0">
        <w:tc>
          <w:tcPr>
            <w:tcW w:w="2052" w:type="dxa"/>
          </w:tcPr>
          <w:p w14:paraId="064E37D2" w14:textId="70501927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5106A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1E159D0F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D5" w14:textId="3E36FF5F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651F969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1DA2296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86DAE7B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2CB844B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DA" w14:textId="649F0264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7DC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DD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DE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7DF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E0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7E1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7E2" w14:textId="77777777" w:rsidR="00E4019F" w:rsidRPr="00B729CA" w:rsidRDefault="00E4019F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7E3" w14:textId="77777777" w:rsidR="00E4019F" w:rsidRDefault="00E4019F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54820D4F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2FF9CD45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6AFB2032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419F92CF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064E37E5" w14:textId="77777777" w:rsidR="00E4019F" w:rsidRPr="00B729CA" w:rsidRDefault="00E4019F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AA1C36F" w14:textId="77777777" w:rsidR="002060BF" w:rsidRPr="00B729CA" w:rsidRDefault="002060BF" w:rsidP="002060B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2AD360A7" w14:textId="77777777" w:rsidR="002060BF" w:rsidRDefault="002060BF" w:rsidP="002060B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7E8" w14:textId="77777777" w:rsidR="00E4019F" w:rsidRPr="00E91091" w:rsidRDefault="00E4019F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7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4536"/>
        <w:gridCol w:w="2976"/>
      </w:tblGrid>
      <w:tr w:rsidR="00E4019F" w:rsidRPr="00B729CA" w14:paraId="064E37EC" w14:textId="77777777" w:rsidTr="00A51A32">
        <w:trPr>
          <w:trHeight w:val="987"/>
        </w:trPr>
        <w:tc>
          <w:tcPr>
            <w:tcW w:w="2194" w:type="dxa"/>
            <w:vAlign w:val="center"/>
          </w:tcPr>
          <w:p w14:paraId="064E37E9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7EA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7EB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51A32" w:rsidRPr="00B729CA" w14:paraId="064E37F6" w14:textId="77777777" w:rsidTr="00A51A32">
        <w:tc>
          <w:tcPr>
            <w:tcW w:w="2194" w:type="dxa"/>
          </w:tcPr>
          <w:p w14:paraId="064E37ED" w14:textId="5F967676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  <w:r w:rsidRPr="008C39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143ABDE3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F0" w14:textId="2C935E3F" w:rsidR="00A51A32" w:rsidRPr="00B729CA" w:rsidRDefault="00A51A32" w:rsidP="00A51A32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D4D8522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1F92CB6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F352746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5306426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F5" w14:textId="4C7ED6BA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800" w14:textId="77777777" w:rsidTr="00A51A32">
        <w:tc>
          <w:tcPr>
            <w:tcW w:w="2194" w:type="dxa"/>
          </w:tcPr>
          <w:p w14:paraId="064E37F7" w14:textId="51F60663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๙</w:t>
            </w:r>
            <w:r w:rsidRPr="008C39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340B0BF7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7FA" w14:textId="26D6CC16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2EEBD6F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7BE639B1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A402A7E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AAB12E5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7FF" w14:textId="30009CFB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80A" w14:textId="77777777" w:rsidTr="00A51A32">
        <w:tc>
          <w:tcPr>
            <w:tcW w:w="2194" w:type="dxa"/>
          </w:tcPr>
          <w:p w14:paraId="064E3801" w14:textId="01F73942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๑๐</w:t>
            </w:r>
            <w:r w:rsidRPr="008C39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0128B84E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04" w14:textId="123330BA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EB6D140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68673AB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F1044DC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E2E6851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09" w14:textId="7564AE55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814" w14:textId="77777777" w:rsidTr="00A51A32">
        <w:tc>
          <w:tcPr>
            <w:tcW w:w="2194" w:type="dxa"/>
          </w:tcPr>
          <w:p w14:paraId="064E380B" w14:textId="045C3CA5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C3963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 w:rsidRPr="008C39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672AD6AC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0E" w14:textId="717A6151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92810B9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11657E2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136484D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A808B96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13" w14:textId="1077DCA0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51A32" w:rsidRPr="00B729CA" w14:paraId="064E381E" w14:textId="77777777" w:rsidTr="00A51A32">
        <w:tc>
          <w:tcPr>
            <w:tcW w:w="2194" w:type="dxa"/>
          </w:tcPr>
          <w:p w14:paraId="064E3815" w14:textId="618F4B1A" w:rsidR="00A51A32" w:rsidRPr="00B729CA" w:rsidRDefault="00A51A32" w:rsidP="00A51A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C3963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 w:rsidRPr="008C39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09BEACC8" w14:textId="77777777" w:rsidR="00A51A32" w:rsidRDefault="00A51A32" w:rsidP="00A51A32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18" w14:textId="72F738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A75860D" w14:textId="77777777" w:rsidR="00A51A32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9A49D68" w14:textId="77777777" w:rsidR="00A51A32" w:rsidRPr="00B729CA" w:rsidRDefault="00A51A32" w:rsidP="00A51A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B375BDA" w14:textId="77777777" w:rsidR="00A51A32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5CB6F18" w14:textId="77777777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1D" w14:textId="4871CEB3" w:rsidR="00A51A32" w:rsidRPr="00B729CA" w:rsidRDefault="00A51A32" w:rsidP="00A51A32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81F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820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821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822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823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824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825" w14:textId="77777777" w:rsidR="00E4019F" w:rsidRPr="00B729CA" w:rsidRDefault="00E4019F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826" w14:textId="77777777" w:rsidR="00E4019F" w:rsidRPr="00B729CA" w:rsidRDefault="00E4019F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64E3828" w14:textId="77777777" w:rsidR="00E4019F" w:rsidRDefault="00E4019F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BF2376E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EC33CFD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9442F51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0BFA7A00" w14:textId="77777777" w:rsidR="00695ADC" w:rsidRPr="00B729CA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0A2FACBB" w14:textId="77777777" w:rsidR="002060BF" w:rsidRPr="00B729CA" w:rsidRDefault="002060BF" w:rsidP="002060B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62022F0A" w14:textId="77777777" w:rsidR="002060BF" w:rsidRDefault="002060BF" w:rsidP="002060B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82B" w14:textId="77777777" w:rsidR="00E4019F" w:rsidRPr="00E91091" w:rsidRDefault="00E4019F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7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4536"/>
        <w:gridCol w:w="2976"/>
      </w:tblGrid>
      <w:tr w:rsidR="00E4019F" w:rsidRPr="00B729CA" w14:paraId="064E382F" w14:textId="77777777" w:rsidTr="009C0AD3">
        <w:trPr>
          <w:trHeight w:val="987"/>
        </w:trPr>
        <w:tc>
          <w:tcPr>
            <w:tcW w:w="2194" w:type="dxa"/>
            <w:vAlign w:val="center"/>
          </w:tcPr>
          <w:p w14:paraId="064E382C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82D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82E" w14:textId="77777777" w:rsidR="00E4019F" w:rsidRPr="00B729CA" w:rsidRDefault="00E4019F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9C0AD3" w:rsidRPr="00B729CA" w14:paraId="064E3839" w14:textId="77777777" w:rsidTr="009C0AD3">
        <w:tc>
          <w:tcPr>
            <w:tcW w:w="2194" w:type="dxa"/>
          </w:tcPr>
          <w:p w14:paraId="064E3830" w14:textId="0B3B2D2A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3E93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FC3E9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29B08700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33" w14:textId="7437D8B3" w:rsidR="009C0AD3" w:rsidRPr="00B729CA" w:rsidRDefault="009C0AD3" w:rsidP="009C0AD3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B34EBC1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452EB2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11D2580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6347A3D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38" w14:textId="66424EB9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43" w14:textId="77777777" w:rsidTr="009C0AD3">
        <w:tc>
          <w:tcPr>
            <w:tcW w:w="2194" w:type="dxa"/>
          </w:tcPr>
          <w:p w14:paraId="064E383A" w14:textId="584FEF02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3E93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FC3E9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64D107A4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3D" w14:textId="421F054E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24854BB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5BE77827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9F95180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CB87377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42" w14:textId="5B327F82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4D" w14:textId="77777777" w:rsidTr="009C0AD3">
        <w:tc>
          <w:tcPr>
            <w:tcW w:w="2194" w:type="dxa"/>
          </w:tcPr>
          <w:p w14:paraId="064E3844" w14:textId="11E4D1C2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3E93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Pr="00FC3E9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1C2BC209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47" w14:textId="55BF8CD0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9B4A93A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2CD1380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071F1E4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E5969E1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4C" w14:textId="573FC3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57" w14:textId="77777777" w:rsidTr="009C0AD3">
        <w:tc>
          <w:tcPr>
            <w:tcW w:w="2194" w:type="dxa"/>
          </w:tcPr>
          <w:p w14:paraId="064E384E" w14:textId="1931AE0E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3E93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  <w:r w:rsidRPr="00FC3E9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33B0E2D9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51" w14:textId="23FB602C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4615046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74514F5D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E5E9CFE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EB9A001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56" w14:textId="723C1735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61" w14:textId="77777777" w:rsidTr="009C0AD3">
        <w:tc>
          <w:tcPr>
            <w:tcW w:w="2194" w:type="dxa"/>
          </w:tcPr>
          <w:p w14:paraId="064E3858" w14:textId="6867A9D0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3E93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๙</w:t>
            </w:r>
            <w:r w:rsidRPr="00FC3E9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68C845A9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5B" w14:textId="662540B4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49A96D3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998E448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97A90DE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E149872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60" w14:textId="27293ABC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862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863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864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865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866" w14:textId="77777777" w:rsidR="00E4019F" w:rsidRPr="00B729CA" w:rsidRDefault="00E4019F" w:rsidP="006D6C8D">
      <w:pPr>
        <w:rPr>
          <w:rFonts w:ascii="TH Sarabun New" w:hAnsi="TH Sarabun New" w:cs="TH Sarabun New"/>
          <w:sz w:val="10"/>
          <w:szCs w:val="10"/>
        </w:rPr>
      </w:pPr>
    </w:p>
    <w:p w14:paraId="064E3867" w14:textId="77777777" w:rsidR="00E4019F" w:rsidRPr="00B729CA" w:rsidRDefault="00E4019F" w:rsidP="006D6C8D">
      <w:pPr>
        <w:rPr>
          <w:rFonts w:ascii="TH Sarabun New" w:hAnsi="TH Sarabun New" w:cs="TH Sarabun New"/>
          <w:sz w:val="2"/>
          <w:szCs w:val="2"/>
        </w:rPr>
      </w:pPr>
    </w:p>
    <w:p w14:paraId="064E3868" w14:textId="77777777" w:rsidR="00E4019F" w:rsidRPr="00B729CA" w:rsidRDefault="00E4019F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869" w14:textId="77777777" w:rsidR="00E4019F" w:rsidRPr="00B729CA" w:rsidRDefault="00E4019F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64E386B" w14:textId="77777777" w:rsidR="00E4019F" w:rsidRDefault="00E4019F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203816CB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002D9389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5C2B91B2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4C218867" w14:textId="77777777" w:rsidR="00695ADC" w:rsidRPr="00B729CA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08D379D0" w14:textId="77777777" w:rsidR="002060BF" w:rsidRPr="00B729CA" w:rsidRDefault="002060BF" w:rsidP="002060B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33F4D89C" w14:textId="77777777" w:rsidR="002060BF" w:rsidRDefault="002060BF" w:rsidP="002060B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86E" w14:textId="77777777" w:rsidR="00854CA9" w:rsidRPr="00E91091" w:rsidRDefault="00854CA9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84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536"/>
        <w:gridCol w:w="2976"/>
      </w:tblGrid>
      <w:tr w:rsidR="00854CA9" w:rsidRPr="00B729CA" w14:paraId="064E3872" w14:textId="77777777" w:rsidTr="009C0AD3">
        <w:trPr>
          <w:trHeight w:val="987"/>
        </w:trPr>
        <w:tc>
          <w:tcPr>
            <w:tcW w:w="2335" w:type="dxa"/>
            <w:vAlign w:val="center"/>
          </w:tcPr>
          <w:p w14:paraId="064E386F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870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871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9C0AD3" w:rsidRPr="00B729CA" w14:paraId="064E387C" w14:textId="77777777" w:rsidTr="009C0AD3">
        <w:tc>
          <w:tcPr>
            <w:tcW w:w="2335" w:type="dxa"/>
          </w:tcPr>
          <w:p w14:paraId="064E3873" w14:textId="009DB953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๒๒</w:t>
            </w:r>
            <w:r w:rsidRPr="00AD080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2D03FF66" w14:textId="77777777" w:rsidR="009C0AD3" w:rsidRDefault="009C0AD3" w:rsidP="009C0AD3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2085D49" w14:textId="799E422C" w:rsidR="009C0AD3" w:rsidRDefault="009C0AD3" w:rsidP="009C0AD3">
            <w:pPr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วันหยุดชดเชย</w:t>
            </w:r>
          </w:p>
          <w:p w14:paraId="064E3876" w14:textId="6B32095E" w:rsidR="009C0AD3" w:rsidRPr="00B729CA" w:rsidRDefault="009C0AD3" w:rsidP="009C0AD3">
            <w:pPr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วันอาสาฬหบูชา</w:t>
            </w:r>
          </w:p>
        </w:tc>
        <w:tc>
          <w:tcPr>
            <w:tcW w:w="2976" w:type="dxa"/>
            <w:shd w:val="clear" w:color="auto" w:fill="auto"/>
          </w:tcPr>
          <w:p w14:paraId="03EDD4E7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0D5CA9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9A8A8D1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6614992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7B" w14:textId="4D50323E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86" w14:textId="77777777" w:rsidTr="009C0AD3">
        <w:tc>
          <w:tcPr>
            <w:tcW w:w="2335" w:type="dxa"/>
          </w:tcPr>
          <w:p w14:paraId="064E387D" w14:textId="4A6CFF9A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๒๓</w:t>
            </w:r>
            <w:r w:rsidRPr="00AD080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4D704E5D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80" w14:textId="687B1EDF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0CF896E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64D83E17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6D2DF3B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2CAC355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85" w14:textId="67B4791B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90" w14:textId="77777777" w:rsidTr="009C0AD3">
        <w:tc>
          <w:tcPr>
            <w:tcW w:w="2335" w:type="dxa"/>
          </w:tcPr>
          <w:p w14:paraId="064E3887" w14:textId="13C49AE3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๒๔</w:t>
            </w:r>
            <w:r w:rsidRPr="00AD080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6DEA1062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8A" w14:textId="4783613C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5994998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4A928E8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8931A35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E61397F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8F" w14:textId="62E79999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9A" w14:textId="77777777" w:rsidTr="009C0AD3">
        <w:tc>
          <w:tcPr>
            <w:tcW w:w="2335" w:type="dxa"/>
          </w:tcPr>
          <w:p w14:paraId="064E3891" w14:textId="37C354D4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</w:t>
            </w:r>
            <w:r w:rsidRPr="00AD080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0B4362D6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94" w14:textId="33336464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2472357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4E237594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16298B7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E89782C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99" w14:textId="7AD42C10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A6" w14:textId="77777777" w:rsidTr="009C0AD3">
        <w:tc>
          <w:tcPr>
            <w:tcW w:w="2335" w:type="dxa"/>
          </w:tcPr>
          <w:p w14:paraId="064E389B" w14:textId="7AAEE0AD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๒๖</w:t>
            </w:r>
            <w:r w:rsidRPr="00AD080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36C2E0B2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A0" w14:textId="6D32D6B1" w:rsidR="009C0AD3" w:rsidRPr="00213032" w:rsidRDefault="009C0AD3" w:rsidP="009C0A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0B112A7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4255142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6AB1A7B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D23C1CA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A5" w14:textId="6FCE4BCE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8A7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8A8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8A9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8AA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8AB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8AC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8AD" w14:textId="77777777" w:rsidR="00854CA9" w:rsidRPr="00B729CA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8AE" w14:textId="77777777" w:rsidR="00854CA9" w:rsidRPr="00B729CA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64E38B0" w14:textId="77777777" w:rsidR="00854CA9" w:rsidRDefault="00854CA9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5839A11E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7069E46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2578AD9B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6365F89C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3873DF0F" w14:textId="77777777" w:rsidR="00695ADC" w:rsidRPr="00B729CA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5326AD6A" w14:textId="77777777" w:rsidR="002060BF" w:rsidRPr="00B729CA" w:rsidRDefault="002060BF" w:rsidP="002060B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0DD7A60F" w14:textId="77777777" w:rsidR="002060BF" w:rsidRDefault="002060BF" w:rsidP="002060B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8B3" w14:textId="77777777" w:rsidR="00854CA9" w:rsidRPr="00E91091" w:rsidRDefault="00854CA9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84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536"/>
        <w:gridCol w:w="2976"/>
      </w:tblGrid>
      <w:tr w:rsidR="00854CA9" w:rsidRPr="00B729CA" w14:paraId="064E38B7" w14:textId="77777777" w:rsidTr="009C0AD3">
        <w:trPr>
          <w:trHeight w:val="987"/>
        </w:trPr>
        <w:tc>
          <w:tcPr>
            <w:tcW w:w="2335" w:type="dxa"/>
            <w:vAlign w:val="center"/>
          </w:tcPr>
          <w:p w14:paraId="064E38B4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8B5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8B6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9C0AD3" w:rsidRPr="00B729CA" w14:paraId="064E38C1" w14:textId="77777777" w:rsidTr="009C0AD3">
        <w:tc>
          <w:tcPr>
            <w:tcW w:w="2335" w:type="dxa"/>
          </w:tcPr>
          <w:p w14:paraId="064E38B8" w14:textId="22F971A2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๒๙</w:t>
            </w:r>
            <w:r w:rsidRPr="00AD080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0F3131E7" w14:textId="77777777" w:rsidR="009C0AD3" w:rsidRDefault="009C0AD3" w:rsidP="009C0AD3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03EEC8" w14:textId="77777777" w:rsidR="009C0AD3" w:rsidRPr="009C0AD3" w:rsidRDefault="009C0AD3" w:rsidP="009C0AD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0AD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วันหยุดชดเชย วันเฉลิมพระชนมพรรษาพระบาทสมเด็จพระเจ้าอยู่หัว</w:t>
            </w:r>
          </w:p>
          <w:p w14:paraId="064E38BB" w14:textId="22143A61" w:rsidR="009C0AD3" w:rsidRPr="009C0AD3" w:rsidRDefault="009C0AD3" w:rsidP="009C0AD3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6" w:type="dxa"/>
            <w:shd w:val="clear" w:color="auto" w:fill="auto"/>
          </w:tcPr>
          <w:p w14:paraId="64AD3516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3DA7238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E5CB765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5F46A7E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C0" w14:textId="1CA64495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CE" w14:textId="77777777" w:rsidTr="009C0AD3">
        <w:tc>
          <w:tcPr>
            <w:tcW w:w="2335" w:type="dxa"/>
          </w:tcPr>
          <w:p w14:paraId="064E38C2" w14:textId="18181B7C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๓๐</w:t>
            </w:r>
            <w:r w:rsidRPr="00AD080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0EA38A80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C8" w14:textId="3305063A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88F4DFA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1CAF3A87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9650432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035E99A8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CD" w14:textId="5F396AF1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DB" w14:textId="77777777" w:rsidTr="009C0AD3">
        <w:tc>
          <w:tcPr>
            <w:tcW w:w="2335" w:type="dxa"/>
          </w:tcPr>
          <w:p w14:paraId="064E38CF" w14:textId="10BF001E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๓๑</w:t>
            </w:r>
            <w:r w:rsidRPr="00AD080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กรกฎาคม ๒๕๖๗</w:t>
            </w:r>
          </w:p>
        </w:tc>
        <w:tc>
          <w:tcPr>
            <w:tcW w:w="4536" w:type="dxa"/>
          </w:tcPr>
          <w:p w14:paraId="7F1F60DE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D5" w14:textId="71D412A4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EE8775B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737EA8D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72DECE0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7E53C6B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DA" w14:textId="704BB60D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E5" w14:textId="77777777" w:rsidTr="009C0AD3">
        <w:tc>
          <w:tcPr>
            <w:tcW w:w="2335" w:type="dxa"/>
          </w:tcPr>
          <w:p w14:paraId="064E38DC" w14:textId="0B7900B1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๑ สิงหาคม </w:t>
            </w:r>
            <w:r w:rsidRPr="00AD0800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536" w:type="dxa"/>
          </w:tcPr>
          <w:p w14:paraId="0536F5C6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DF" w14:textId="287F62A8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FFBA10E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735E8906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CBB9D73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493F868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E4" w14:textId="0BAD6708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8EF" w14:textId="77777777" w:rsidTr="009C0AD3">
        <w:tc>
          <w:tcPr>
            <w:tcW w:w="2335" w:type="dxa"/>
          </w:tcPr>
          <w:p w14:paraId="064E38E6" w14:textId="303B1DBB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๒ สิงหาคม </w:t>
            </w:r>
            <w:r w:rsidRPr="00AD0800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536" w:type="dxa"/>
          </w:tcPr>
          <w:p w14:paraId="37F518AD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8E9" w14:textId="50C06C7A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72F7D47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3E5D181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2A30AFE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3E996E7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8EE" w14:textId="534EF395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8F0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8F1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8F2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8F3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8F4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8F5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8F6" w14:textId="77777777" w:rsidR="00854CA9" w:rsidRPr="00B729CA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8F7" w14:textId="77777777" w:rsidR="00854CA9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78F60931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4A504CC0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7B154C42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68845CB8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662C326F" w14:textId="77777777" w:rsidR="00695ADC" w:rsidRPr="00B729CA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064E38F9" w14:textId="5D2378F5" w:rsidR="00854CA9" w:rsidRPr="00B729CA" w:rsidRDefault="00854CA9" w:rsidP="006D6C8D">
      <w:pPr>
        <w:pStyle w:val="a9"/>
        <w:tabs>
          <w:tab w:val="left" w:pos="3871"/>
        </w:tabs>
        <w:jc w:val="left"/>
        <w:rPr>
          <w:rFonts w:ascii="TH Sarabun New" w:hAnsi="TH Sarabun New" w:cs="TH Sarabun New"/>
          <w:sz w:val="36"/>
          <w:szCs w:val="36"/>
        </w:rPr>
      </w:pPr>
    </w:p>
    <w:p w14:paraId="250A4C2B" w14:textId="77777777" w:rsidR="002060BF" w:rsidRPr="00B729CA" w:rsidRDefault="002060BF" w:rsidP="002060B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1718C260" w14:textId="77777777" w:rsidR="002060BF" w:rsidRDefault="002060BF" w:rsidP="002060B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8FC" w14:textId="77777777" w:rsidR="00854CA9" w:rsidRPr="00E91091" w:rsidRDefault="00854CA9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5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4536"/>
        <w:gridCol w:w="2976"/>
      </w:tblGrid>
      <w:tr w:rsidR="00854CA9" w:rsidRPr="00B729CA" w14:paraId="064E3900" w14:textId="77777777" w:rsidTr="00447EB0">
        <w:trPr>
          <w:trHeight w:val="987"/>
        </w:trPr>
        <w:tc>
          <w:tcPr>
            <w:tcW w:w="2052" w:type="dxa"/>
            <w:vAlign w:val="center"/>
          </w:tcPr>
          <w:p w14:paraId="064E38FD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8FE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8FF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9C0AD3" w:rsidRPr="00B729CA" w14:paraId="064E390A" w14:textId="77777777" w:rsidTr="00447EB0">
        <w:tc>
          <w:tcPr>
            <w:tcW w:w="2052" w:type="dxa"/>
          </w:tcPr>
          <w:p w14:paraId="064E3901" w14:textId="20AEFFE7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944CB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0DBBB469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04" w14:textId="7504CE4C" w:rsidR="009C0AD3" w:rsidRPr="00B729CA" w:rsidRDefault="009C0AD3" w:rsidP="009C0AD3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F7D7D6B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C416530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3D3AAE5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A4FDF78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09" w14:textId="553CD4FC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914" w14:textId="77777777" w:rsidTr="00447EB0">
        <w:tc>
          <w:tcPr>
            <w:tcW w:w="2052" w:type="dxa"/>
          </w:tcPr>
          <w:p w14:paraId="064E390B" w14:textId="2262740E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944CB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2E30E7D1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0E" w14:textId="253A07EE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38E680F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093AC472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E8EF759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DB3D212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13" w14:textId="368ED3FB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91E" w14:textId="77777777" w:rsidTr="00447EB0">
        <w:tc>
          <w:tcPr>
            <w:tcW w:w="2052" w:type="dxa"/>
          </w:tcPr>
          <w:p w14:paraId="064E3915" w14:textId="61112410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Pr="00944CB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0C9AC8B7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18" w14:textId="2912B9B9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ED23F89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2DC2D01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3B76F14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0F2D4BCD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1D" w14:textId="57C1C2C6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928" w14:textId="77777777" w:rsidTr="00447EB0">
        <w:tc>
          <w:tcPr>
            <w:tcW w:w="2052" w:type="dxa"/>
          </w:tcPr>
          <w:p w14:paraId="064E391F" w14:textId="70155CAE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  <w:r w:rsidRPr="00944CB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060CD81E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22" w14:textId="35CBAFEB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DDDB5E5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D980AD4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CE42B6E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862C838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27" w14:textId="70A7DB1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932" w14:textId="77777777" w:rsidTr="00447EB0">
        <w:tc>
          <w:tcPr>
            <w:tcW w:w="2052" w:type="dxa"/>
          </w:tcPr>
          <w:p w14:paraId="064E3929" w14:textId="2A374C48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๙</w:t>
            </w:r>
            <w:r w:rsidRPr="00944CB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5FC0C397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2C" w14:textId="011C57D8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5F4C2F6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9E81496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76A8155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BF04E40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31" w14:textId="7CF6EC2D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933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34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35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936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37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38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939" w14:textId="77777777" w:rsidR="00854CA9" w:rsidRPr="00B729CA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93A" w14:textId="77777777" w:rsidR="00854CA9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A9EEA2A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02DAB782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7A4DC969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21DC3CAC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064E393C" w14:textId="77777777" w:rsidR="00E4019F" w:rsidRPr="00B729CA" w:rsidRDefault="00E4019F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1DDB1B27" w14:textId="77777777" w:rsidR="00790A0F" w:rsidRPr="00B729CA" w:rsidRDefault="00790A0F" w:rsidP="00790A0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79AD67E7" w14:textId="77777777" w:rsidR="00790A0F" w:rsidRDefault="00790A0F" w:rsidP="00790A0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93F" w14:textId="77777777" w:rsidR="00854CA9" w:rsidRPr="00E91091" w:rsidRDefault="00854CA9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5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4536"/>
        <w:gridCol w:w="2976"/>
      </w:tblGrid>
      <w:tr w:rsidR="00854CA9" w:rsidRPr="00B729CA" w14:paraId="064E3943" w14:textId="77777777" w:rsidTr="00447EB0">
        <w:trPr>
          <w:trHeight w:val="987"/>
        </w:trPr>
        <w:tc>
          <w:tcPr>
            <w:tcW w:w="2052" w:type="dxa"/>
            <w:vAlign w:val="center"/>
          </w:tcPr>
          <w:p w14:paraId="064E3940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941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942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9C0AD3" w:rsidRPr="00B729CA" w14:paraId="064E394F" w14:textId="77777777" w:rsidTr="00447EB0">
        <w:tc>
          <w:tcPr>
            <w:tcW w:w="2052" w:type="dxa"/>
          </w:tcPr>
          <w:p w14:paraId="064E3944" w14:textId="74C75A06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 w:rsidRPr="00D1196B">
              <w:rPr>
                <w:rFonts w:ascii="TH Sarabun New" w:hAnsi="TH Sarabun New" w:cs="TH Sarabun New" w:hint="cs"/>
                <w:sz w:val="32"/>
                <w:szCs w:val="32"/>
                <w:cs/>
              </w:rPr>
              <w:t>๒ สิงหาคม ๒๕๖๗</w:t>
            </w:r>
          </w:p>
        </w:tc>
        <w:tc>
          <w:tcPr>
            <w:tcW w:w="4536" w:type="dxa"/>
          </w:tcPr>
          <w:p w14:paraId="180C05CA" w14:textId="77777777" w:rsidR="009C0AD3" w:rsidRDefault="009C0AD3" w:rsidP="009C0AD3">
            <w:pPr>
              <w:spacing w:line="276" w:lineRule="auto"/>
              <w:jc w:val="center"/>
              <w:rPr>
                <w:rFonts w:ascii="TH Sarabun New" w:hAnsi="TH Sarabun New"/>
                <w:sz w:val="32"/>
                <w:szCs w:val="32"/>
              </w:rPr>
            </w:pPr>
          </w:p>
          <w:p w14:paraId="064E3949" w14:textId="56DB8C84" w:rsidR="009C0AD3" w:rsidRPr="009C0AD3" w:rsidRDefault="009C0AD3" w:rsidP="009C0AD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0AD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วันเฉลิมพระชนมพรรษา สมเด็จพระนางเจ้าสิริกิติ์ พระบรมราชินีนาถ พระบรมราชชนนีพันปีหลวง และวันแม่แห่งชาติ</w:t>
            </w:r>
          </w:p>
        </w:tc>
        <w:tc>
          <w:tcPr>
            <w:tcW w:w="2976" w:type="dxa"/>
            <w:shd w:val="clear" w:color="auto" w:fill="auto"/>
          </w:tcPr>
          <w:p w14:paraId="67D43B35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3F057D7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666A90C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B70184F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4E" w14:textId="46617E91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959" w14:textId="77777777" w:rsidTr="00447EB0">
        <w:tc>
          <w:tcPr>
            <w:tcW w:w="2052" w:type="dxa"/>
          </w:tcPr>
          <w:p w14:paraId="064E3950" w14:textId="7B7B9AED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๑๓</w:t>
            </w:r>
            <w:r w:rsidRPr="00D1196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0675BCD3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53" w14:textId="6DD9A17F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853FEF3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29689BCD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D2DD40D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22CC2A0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58" w14:textId="1A334E0B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963" w14:textId="77777777" w:rsidTr="00447EB0">
        <w:tc>
          <w:tcPr>
            <w:tcW w:w="2052" w:type="dxa"/>
          </w:tcPr>
          <w:p w14:paraId="064E395A" w14:textId="0ACB56B6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๑๔</w:t>
            </w:r>
            <w:r w:rsidRPr="00D1196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46846773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5D" w14:textId="60818470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53B88B3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7F809A1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1962DB9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964C994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62" w14:textId="3A961586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96D" w14:textId="77777777" w:rsidTr="00447EB0">
        <w:tc>
          <w:tcPr>
            <w:tcW w:w="2052" w:type="dxa"/>
          </w:tcPr>
          <w:p w14:paraId="064E3964" w14:textId="6881AEB0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๑๕</w:t>
            </w:r>
            <w:r w:rsidRPr="00D1196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4C5FEF72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67" w14:textId="1771BF7C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E531A90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652EDAC1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18B1327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F6A8E5E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6C" w14:textId="15E485C4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9C0AD3" w:rsidRPr="00B729CA" w14:paraId="064E3977" w14:textId="77777777" w:rsidTr="00447EB0">
        <w:tc>
          <w:tcPr>
            <w:tcW w:w="2052" w:type="dxa"/>
          </w:tcPr>
          <w:p w14:paraId="064E396E" w14:textId="1ADD6F6E" w:rsidR="009C0AD3" w:rsidRPr="00B729CA" w:rsidRDefault="009C0AD3" w:rsidP="009C0AD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๑๖</w:t>
            </w:r>
            <w:r w:rsidRPr="00D1196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05F75BD6" w14:textId="77777777" w:rsidR="009C0AD3" w:rsidRDefault="009C0AD3" w:rsidP="009C0AD3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71" w14:textId="7D8AD710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B1D4BD8" w14:textId="77777777" w:rsidR="009C0AD3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DF390F0" w14:textId="77777777" w:rsidR="009C0AD3" w:rsidRPr="00B729CA" w:rsidRDefault="009C0AD3" w:rsidP="009C0AD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40BF724" w14:textId="77777777" w:rsidR="009C0AD3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A150381" w14:textId="77777777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76" w14:textId="43346D7D" w:rsidR="009C0AD3" w:rsidRPr="00B729CA" w:rsidRDefault="009C0AD3" w:rsidP="009C0AD3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978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79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7A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97B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7C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7D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97E" w14:textId="77777777" w:rsidR="00854CA9" w:rsidRPr="00B729CA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97F" w14:textId="77777777" w:rsidR="00854CA9" w:rsidRPr="00B729CA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64E3982" w14:textId="77777777" w:rsidR="00DE5433" w:rsidRDefault="00DE5433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36248914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BF18E15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6CDBB993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5D3B0382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457CA863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0C7806BA" w14:textId="77777777" w:rsidR="00790A0F" w:rsidRPr="00B729CA" w:rsidRDefault="00790A0F" w:rsidP="00790A0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73A6C025" w14:textId="77777777" w:rsidR="00790A0F" w:rsidRDefault="00790A0F" w:rsidP="00790A0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985" w14:textId="77777777" w:rsidR="00854CA9" w:rsidRPr="00E91091" w:rsidRDefault="00854CA9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7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4536"/>
        <w:gridCol w:w="2976"/>
      </w:tblGrid>
      <w:tr w:rsidR="00854CA9" w:rsidRPr="00B729CA" w14:paraId="064E3989" w14:textId="77777777" w:rsidTr="000C3EAF">
        <w:trPr>
          <w:trHeight w:val="987"/>
        </w:trPr>
        <w:tc>
          <w:tcPr>
            <w:tcW w:w="2194" w:type="dxa"/>
            <w:vAlign w:val="center"/>
          </w:tcPr>
          <w:p w14:paraId="064E3986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987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988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0C3EAF" w:rsidRPr="00B729CA" w14:paraId="064E3993" w14:textId="77777777" w:rsidTr="000C3EAF">
        <w:tc>
          <w:tcPr>
            <w:tcW w:w="2194" w:type="dxa"/>
          </w:tcPr>
          <w:p w14:paraId="064E398A" w14:textId="2AE000CE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๑๙</w:t>
            </w:r>
            <w:r w:rsidRPr="002E539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6F163E41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8D" w14:textId="435F3368" w:rsidR="000C3EAF" w:rsidRPr="00B729CA" w:rsidRDefault="000C3EAF" w:rsidP="000C3EAF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18C6F8A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39FF8A4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B12A0EB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4B41C14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92" w14:textId="6CA61AC2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99D" w14:textId="77777777" w:rsidTr="000C3EAF">
        <w:tc>
          <w:tcPr>
            <w:tcW w:w="2194" w:type="dxa"/>
          </w:tcPr>
          <w:p w14:paraId="064E3994" w14:textId="0017B8C1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๒๐</w:t>
            </w:r>
            <w:r w:rsidRPr="002E539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71C54E63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97" w14:textId="395D2D24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996088E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5BD2D799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2A5E245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0E65B2A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9C" w14:textId="50443BE4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9A7" w14:textId="77777777" w:rsidTr="000C3EAF">
        <w:tc>
          <w:tcPr>
            <w:tcW w:w="2194" w:type="dxa"/>
          </w:tcPr>
          <w:p w14:paraId="064E399E" w14:textId="48EFE505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๒๑</w:t>
            </w:r>
            <w:r w:rsidRPr="002E539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1784B9CF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A1" w14:textId="59D8FFA8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E1CCE00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217C712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53CB4B0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4EC91C9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A6" w14:textId="32A1C1A8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9B1" w14:textId="77777777" w:rsidTr="000C3EAF">
        <w:tc>
          <w:tcPr>
            <w:tcW w:w="2194" w:type="dxa"/>
          </w:tcPr>
          <w:p w14:paraId="064E39A8" w14:textId="70BABD02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๒๒</w:t>
            </w:r>
            <w:r w:rsidRPr="002E539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1AE70483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AB" w14:textId="2BA4E8B0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962A80B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68D59420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4A07035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9FD8043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B0" w14:textId="0D2E7078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9BB" w14:textId="77777777" w:rsidTr="000C3EAF">
        <w:tc>
          <w:tcPr>
            <w:tcW w:w="2194" w:type="dxa"/>
          </w:tcPr>
          <w:p w14:paraId="064E39B2" w14:textId="17D5DC9E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๒๓</w:t>
            </w:r>
            <w:r w:rsidRPr="002E539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4C78CFB8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B5" w14:textId="51C5A1B4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8A7E0EE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B6CEBA5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C98E2F9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0482F9D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BA" w14:textId="7C578CF9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9BC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BD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BE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9BF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C0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9C1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9C2" w14:textId="77777777" w:rsidR="00854CA9" w:rsidRPr="00B729CA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9C3" w14:textId="77777777" w:rsidR="00854CA9" w:rsidRPr="00B729CA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33D4218B" w14:textId="77777777" w:rsidR="00C9507B" w:rsidRDefault="00C9507B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549484AF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5160C5F6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2EF64836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63DA371B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5F263C95" w14:textId="77777777" w:rsidR="00790A0F" w:rsidRPr="00B729CA" w:rsidRDefault="00790A0F" w:rsidP="00790A0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58EF049B" w14:textId="77777777" w:rsidR="00790A0F" w:rsidRDefault="00790A0F" w:rsidP="00790A0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9C8" w14:textId="77777777" w:rsidR="00854CA9" w:rsidRPr="00E91091" w:rsidRDefault="00854CA9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7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4536"/>
        <w:gridCol w:w="2976"/>
      </w:tblGrid>
      <w:tr w:rsidR="00854CA9" w:rsidRPr="00B729CA" w14:paraId="064E39CC" w14:textId="77777777" w:rsidTr="00447EB0">
        <w:trPr>
          <w:trHeight w:val="987"/>
        </w:trPr>
        <w:tc>
          <w:tcPr>
            <w:tcW w:w="2194" w:type="dxa"/>
            <w:vAlign w:val="center"/>
          </w:tcPr>
          <w:p w14:paraId="064E39C9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9CA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9CB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0C3EAF" w:rsidRPr="00B729CA" w14:paraId="064E39D6" w14:textId="77777777" w:rsidTr="00447EB0">
        <w:tc>
          <w:tcPr>
            <w:tcW w:w="2194" w:type="dxa"/>
          </w:tcPr>
          <w:p w14:paraId="064E39CD" w14:textId="3107D358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73340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17334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0A2092E1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D0" w14:textId="1EAF6C13" w:rsidR="000C3EAF" w:rsidRPr="00B729CA" w:rsidRDefault="000C3EAF" w:rsidP="000C3EAF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BC85AED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0551ABA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BEF293C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10DD091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D5" w14:textId="7A07287C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9E0" w14:textId="77777777" w:rsidTr="00447EB0">
        <w:tc>
          <w:tcPr>
            <w:tcW w:w="2194" w:type="dxa"/>
          </w:tcPr>
          <w:p w14:paraId="064E39D7" w14:textId="04AEDDB1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73340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Pr="0017334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28885B4D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DA" w14:textId="122360AF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27598CC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44738CDF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FF01AC9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9404757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DF" w14:textId="11FDC8E6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9EA" w14:textId="77777777" w:rsidTr="00447EB0">
        <w:tc>
          <w:tcPr>
            <w:tcW w:w="2194" w:type="dxa"/>
          </w:tcPr>
          <w:p w14:paraId="064E39E1" w14:textId="7668A609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73340"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  <w:r w:rsidRPr="0017334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11162873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E4" w14:textId="1A1A8112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FF2B1C9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C9B4B68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CA89106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9D06E85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E9" w14:textId="3C2CA7E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9F4" w14:textId="77777777" w:rsidTr="00447EB0">
        <w:tc>
          <w:tcPr>
            <w:tcW w:w="2194" w:type="dxa"/>
          </w:tcPr>
          <w:p w14:paraId="064E39EB" w14:textId="46E684ED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๒๙</w:t>
            </w:r>
            <w:r w:rsidRPr="0017334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1B6E81AB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EE" w14:textId="797133E4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58088C1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F0B2629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9C3C8C4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6F9C0D2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F3" w14:textId="46672C4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9FE" w14:textId="77777777" w:rsidTr="00447EB0">
        <w:tc>
          <w:tcPr>
            <w:tcW w:w="2194" w:type="dxa"/>
          </w:tcPr>
          <w:p w14:paraId="064E39F5" w14:textId="63B71BCB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๓๐</w:t>
            </w:r>
            <w:r w:rsidRPr="0017334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สิงหาคม ๒๕๖๗</w:t>
            </w:r>
          </w:p>
        </w:tc>
        <w:tc>
          <w:tcPr>
            <w:tcW w:w="4536" w:type="dxa"/>
          </w:tcPr>
          <w:p w14:paraId="60B08376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9F8" w14:textId="6EB03BF4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6C181A0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896B503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8AAFE6C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2EF2FE8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9FD" w14:textId="4D0D9360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9FF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A00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A01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A02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A03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A04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A05" w14:textId="77777777" w:rsidR="00854CA9" w:rsidRPr="00B729CA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A06" w14:textId="77777777" w:rsidR="00854CA9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78C86489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534CD45C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37AC3A65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3E54EDDD" w14:textId="77777777" w:rsidR="00695ADC" w:rsidRDefault="00695ADC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064E3A08" w14:textId="77777777" w:rsidR="00854CA9" w:rsidRDefault="00854CA9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64909E66" w14:textId="77777777" w:rsidR="00790A0F" w:rsidRPr="00B729CA" w:rsidRDefault="00790A0F" w:rsidP="00790A0F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1B19A512" w14:textId="77777777" w:rsidR="00790A0F" w:rsidRDefault="00790A0F" w:rsidP="00790A0F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A0B" w14:textId="77777777" w:rsidR="00854CA9" w:rsidRPr="00E91091" w:rsidRDefault="00854CA9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7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4536"/>
        <w:gridCol w:w="2976"/>
      </w:tblGrid>
      <w:tr w:rsidR="00854CA9" w:rsidRPr="00B729CA" w14:paraId="064E3A0F" w14:textId="77777777" w:rsidTr="00447EB0">
        <w:trPr>
          <w:trHeight w:val="987"/>
        </w:trPr>
        <w:tc>
          <w:tcPr>
            <w:tcW w:w="2194" w:type="dxa"/>
            <w:vAlign w:val="center"/>
          </w:tcPr>
          <w:p w14:paraId="064E3A0C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064E3A0D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4E3A0E" w14:textId="77777777" w:rsidR="00854CA9" w:rsidRPr="00B729CA" w:rsidRDefault="00854CA9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8D4860" w:rsidRPr="00B729CA" w14:paraId="064E3A19" w14:textId="77777777" w:rsidTr="00447EB0">
        <w:tc>
          <w:tcPr>
            <w:tcW w:w="2194" w:type="dxa"/>
          </w:tcPr>
          <w:p w14:paraId="064E3A10" w14:textId="7DDA74E1" w:rsidR="008D4860" w:rsidRPr="00B729CA" w:rsidRDefault="000C3EAF" w:rsidP="008D486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 กันยายน</w:t>
            </w:r>
            <w:r w:rsidR="008D4860" w:rsidRPr="00111A6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๒๕๖๗</w:t>
            </w:r>
          </w:p>
        </w:tc>
        <w:tc>
          <w:tcPr>
            <w:tcW w:w="4536" w:type="dxa"/>
          </w:tcPr>
          <w:p w14:paraId="6EB97B63" w14:textId="77777777" w:rsidR="008D4860" w:rsidRDefault="008D4860" w:rsidP="008D4860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A13" w14:textId="5CBF8444" w:rsidR="008D4860" w:rsidRPr="00B729CA" w:rsidRDefault="008D4860" w:rsidP="008D4860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4E91B7B" w14:textId="77777777" w:rsidR="008D4860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DCFF32E" w14:textId="77777777" w:rsidR="008D4860" w:rsidRPr="00B729CA" w:rsidRDefault="008D4860" w:rsidP="008D486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DB12013" w14:textId="77777777" w:rsidR="008D4860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F28562F" w14:textId="77777777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A18" w14:textId="497F4EBF" w:rsidR="008D4860" w:rsidRPr="00B729CA" w:rsidRDefault="008D4860" w:rsidP="008D4860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A23" w14:textId="77777777" w:rsidTr="00447EB0">
        <w:tc>
          <w:tcPr>
            <w:tcW w:w="2194" w:type="dxa"/>
          </w:tcPr>
          <w:p w14:paraId="064E3A1A" w14:textId="68EA177D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427F6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กันยายน ๒๕๖๗</w:t>
            </w:r>
          </w:p>
        </w:tc>
        <w:tc>
          <w:tcPr>
            <w:tcW w:w="4536" w:type="dxa"/>
          </w:tcPr>
          <w:p w14:paraId="7E970402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A1D" w14:textId="0281B3D2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4EBB2A4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613100C9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FF81C9A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C6E03E7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A22" w14:textId="0398AB75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A2D" w14:textId="77777777" w:rsidTr="00447EB0">
        <w:tc>
          <w:tcPr>
            <w:tcW w:w="2194" w:type="dxa"/>
          </w:tcPr>
          <w:p w14:paraId="064E3A24" w14:textId="06206320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427F6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กันยายน ๒๕๖๗</w:t>
            </w:r>
          </w:p>
        </w:tc>
        <w:tc>
          <w:tcPr>
            <w:tcW w:w="4536" w:type="dxa"/>
          </w:tcPr>
          <w:p w14:paraId="514983AB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A27" w14:textId="0C4D0FC4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2184952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8C1930C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5331F68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548AFC6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A2C" w14:textId="608C1459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A37" w14:textId="77777777" w:rsidTr="00447EB0">
        <w:tc>
          <w:tcPr>
            <w:tcW w:w="2194" w:type="dxa"/>
          </w:tcPr>
          <w:p w14:paraId="064E3A2E" w14:textId="20854134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427F6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กันยายน ๒๕๖๗</w:t>
            </w:r>
          </w:p>
        </w:tc>
        <w:tc>
          <w:tcPr>
            <w:tcW w:w="4536" w:type="dxa"/>
          </w:tcPr>
          <w:p w14:paraId="5483ACD1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A31" w14:textId="5A89A25E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BDE08FF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100C237D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CBA27D6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C9703C6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A36" w14:textId="5878A443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0C3EAF" w:rsidRPr="00B729CA" w14:paraId="064E3A41" w14:textId="77777777" w:rsidTr="00447EB0">
        <w:tc>
          <w:tcPr>
            <w:tcW w:w="2194" w:type="dxa"/>
          </w:tcPr>
          <w:p w14:paraId="064E3A38" w14:textId="676D1955" w:rsidR="000C3EAF" w:rsidRPr="00B729CA" w:rsidRDefault="000C3EAF" w:rsidP="000C3E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427F6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กันยายน ๒๕๖๗</w:t>
            </w:r>
          </w:p>
        </w:tc>
        <w:tc>
          <w:tcPr>
            <w:tcW w:w="4536" w:type="dxa"/>
          </w:tcPr>
          <w:p w14:paraId="7238A163" w14:textId="77777777" w:rsidR="000C3EAF" w:rsidRDefault="000C3EAF" w:rsidP="000C3EAF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4E3A3B" w14:textId="01944828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BC1719E" w14:textId="77777777" w:rsidR="000C3EAF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73087BA" w14:textId="77777777" w:rsidR="000C3EAF" w:rsidRPr="00B729CA" w:rsidRDefault="000C3EAF" w:rsidP="000C3EA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BD3AF6D" w14:textId="77777777" w:rsidR="000C3EAF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2FDE607" w14:textId="77777777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4E3A40" w14:textId="516E76EE" w:rsidR="000C3EAF" w:rsidRPr="00B729CA" w:rsidRDefault="000C3EAF" w:rsidP="000C3EAF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64E3A42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A43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A44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A45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A46" w14:textId="77777777" w:rsidR="00854CA9" w:rsidRPr="00B729CA" w:rsidRDefault="00854CA9" w:rsidP="006D6C8D">
      <w:pPr>
        <w:rPr>
          <w:rFonts w:ascii="TH Sarabun New" w:hAnsi="TH Sarabun New" w:cs="TH Sarabun New"/>
          <w:sz w:val="10"/>
          <w:szCs w:val="10"/>
        </w:rPr>
      </w:pPr>
    </w:p>
    <w:p w14:paraId="064E3A47" w14:textId="77777777" w:rsidR="00854CA9" w:rsidRPr="00B729CA" w:rsidRDefault="00854CA9" w:rsidP="006D6C8D">
      <w:pPr>
        <w:rPr>
          <w:rFonts w:ascii="TH Sarabun New" w:hAnsi="TH Sarabun New" w:cs="TH Sarabun New"/>
          <w:sz w:val="2"/>
          <w:szCs w:val="2"/>
        </w:rPr>
      </w:pPr>
    </w:p>
    <w:p w14:paraId="064E3A48" w14:textId="77777777" w:rsidR="00854CA9" w:rsidRPr="00B729CA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64E3A49" w14:textId="77777777" w:rsidR="00854CA9" w:rsidRPr="00B729CA" w:rsidRDefault="00854CA9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64E3A4B" w14:textId="77777777" w:rsidR="00854CA9" w:rsidRDefault="00854CA9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4FD95153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4410B22E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6718991B" w14:textId="77777777" w:rsidR="004915CE" w:rsidRDefault="004915CE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041A73B4" w14:textId="77777777" w:rsidR="004915CE" w:rsidRDefault="004915CE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6513B0D2" w14:textId="77777777" w:rsidR="004915CE" w:rsidRPr="00B729CA" w:rsidRDefault="004915CE" w:rsidP="004915CE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3F7348DF" w14:textId="77777777" w:rsidR="004915CE" w:rsidRDefault="004915CE" w:rsidP="004915CE">
      <w:pPr>
        <w:pStyle w:val="a9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44BF7205" w14:textId="77777777" w:rsidR="004915CE" w:rsidRPr="00E91091" w:rsidRDefault="004915CE" w:rsidP="004915CE">
      <w:pPr>
        <w:pStyle w:val="a9"/>
        <w:rPr>
          <w:rFonts w:ascii="TH Sarabun New" w:hAnsi="TH Sarabun New" w:cs="TH Sarabun New"/>
          <w:sz w:val="16"/>
          <w:szCs w:val="16"/>
        </w:rPr>
      </w:pPr>
    </w:p>
    <w:tbl>
      <w:tblPr>
        <w:tblW w:w="97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4536"/>
        <w:gridCol w:w="2976"/>
      </w:tblGrid>
      <w:tr w:rsidR="004915CE" w:rsidRPr="00B729CA" w14:paraId="0701EF24" w14:textId="77777777" w:rsidTr="00E00854">
        <w:trPr>
          <w:trHeight w:val="987"/>
        </w:trPr>
        <w:tc>
          <w:tcPr>
            <w:tcW w:w="2194" w:type="dxa"/>
            <w:vAlign w:val="center"/>
          </w:tcPr>
          <w:p w14:paraId="7F860FF1" w14:textId="77777777" w:rsidR="004915CE" w:rsidRPr="00B729CA" w:rsidRDefault="004915CE" w:rsidP="00E008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36" w:type="dxa"/>
            <w:vAlign w:val="center"/>
          </w:tcPr>
          <w:p w14:paraId="551E807E" w14:textId="77777777" w:rsidR="004915CE" w:rsidRPr="00B729CA" w:rsidRDefault="004915CE" w:rsidP="00E008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E3449DA" w14:textId="77777777" w:rsidR="004915CE" w:rsidRPr="00B729CA" w:rsidRDefault="004915CE" w:rsidP="00E008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4915CE" w:rsidRPr="00B729CA" w14:paraId="6E8C8E7D" w14:textId="77777777" w:rsidTr="00E00854">
        <w:tc>
          <w:tcPr>
            <w:tcW w:w="2194" w:type="dxa"/>
          </w:tcPr>
          <w:p w14:paraId="703FDB5E" w14:textId="2F968CFC" w:rsidR="004915CE" w:rsidRPr="00B729CA" w:rsidRDefault="004915CE" w:rsidP="00E0085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๙ กันยายน</w:t>
            </w:r>
            <w:r w:rsidRPr="00111A6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๒๕๖๗</w:t>
            </w:r>
          </w:p>
        </w:tc>
        <w:tc>
          <w:tcPr>
            <w:tcW w:w="4536" w:type="dxa"/>
          </w:tcPr>
          <w:p w14:paraId="5CCF9431" w14:textId="77777777" w:rsidR="004915CE" w:rsidRDefault="004915CE" w:rsidP="00E00854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274FCFC" w14:textId="77777777" w:rsidR="004915CE" w:rsidRPr="00B729CA" w:rsidRDefault="004915CE" w:rsidP="00E00854">
            <w:pPr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D1A1993" w14:textId="77777777" w:rsidR="004915CE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D5407EC" w14:textId="77777777" w:rsidR="004915CE" w:rsidRPr="00B729CA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BC0DBC0" w14:textId="77777777" w:rsidR="004915CE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0BB27B2" w14:textId="77777777" w:rsidR="004915CE" w:rsidRPr="00B729CA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66EEB46C" w14:textId="77777777" w:rsidR="004915CE" w:rsidRPr="00B729CA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915CE" w:rsidRPr="00B729CA" w14:paraId="29B884E1" w14:textId="77777777" w:rsidTr="00E00854">
        <w:tc>
          <w:tcPr>
            <w:tcW w:w="2194" w:type="dxa"/>
          </w:tcPr>
          <w:p w14:paraId="214349E6" w14:textId="4E889A38" w:rsidR="004915CE" w:rsidRPr="00B729CA" w:rsidRDefault="004915CE" w:rsidP="00E0085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๑๐</w:t>
            </w:r>
            <w:r w:rsidRPr="00427F6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กันยายน ๒๕๖๗</w:t>
            </w:r>
          </w:p>
        </w:tc>
        <w:tc>
          <w:tcPr>
            <w:tcW w:w="4536" w:type="dxa"/>
          </w:tcPr>
          <w:p w14:paraId="2D76B307" w14:textId="77777777" w:rsidR="004915CE" w:rsidRDefault="004915CE" w:rsidP="00E00854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DBEEF68" w14:textId="77777777" w:rsidR="004915CE" w:rsidRPr="00B729CA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0F336C8" w14:textId="77777777" w:rsidR="004915CE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6D8973DD" w14:textId="77777777" w:rsidR="004915CE" w:rsidRPr="00B729CA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D2EE3FD" w14:textId="77777777" w:rsidR="004915CE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AED40BF" w14:textId="77777777" w:rsidR="004915CE" w:rsidRPr="00B729CA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1AD99F14" w14:textId="77777777" w:rsidR="004915CE" w:rsidRPr="00B729CA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915CE" w:rsidRPr="00B729CA" w14:paraId="0A31FA7C" w14:textId="77777777" w:rsidTr="00E00854">
        <w:tc>
          <w:tcPr>
            <w:tcW w:w="2194" w:type="dxa"/>
          </w:tcPr>
          <w:p w14:paraId="26CE7193" w14:textId="5E87FFC1" w:rsidR="004915CE" w:rsidRPr="00B729CA" w:rsidRDefault="004915CE" w:rsidP="00E0085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๑๑</w:t>
            </w:r>
            <w:r w:rsidRPr="00427F6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กันยายน ๒๕๖๗</w:t>
            </w:r>
          </w:p>
        </w:tc>
        <w:tc>
          <w:tcPr>
            <w:tcW w:w="4536" w:type="dxa"/>
          </w:tcPr>
          <w:p w14:paraId="58E7D2F7" w14:textId="77777777" w:rsidR="004915CE" w:rsidRDefault="004915CE" w:rsidP="00E00854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0954145" w14:textId="77777777" w:rsidR="004915CE" w:rsidRPr="00B729CA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8F5D15B" w14:textId="77777777" w:rsidR="004915CE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96D4901" w14:textId="77777777" w:rsidR="004915CE" w:rsidRPr="00B729CA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0968700" w14:textId="77777777" w:rsidR="004915CE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9C5EA76" w14:textId="77777777" w:rsidR="004915CE" w:rsidRPr="00B729CA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78C07413" w14:textId="77777777" w:rsidR="004915CE" w:rsidRPr="00B729CA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915CE" w:rsidRPr="00B729CA" w14:paraId="28E2CA6F" w14:textId="77777777" w:rsidTr="00E00854">
        <w:tc>
          <w:tcPr>
            <w:tcW w:w="2194" w:type="dxa"/>
          </w:tcPr>
          <w:p w14:paraId="3A632B02" w14:textId="4FBD0243" w:rsidR="004915CE" w:rsidRPr="00B729CA" w:rsidRDefault="004915CE" w:rsidP="00E0085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๑๒</w:t>
            </w:r>
            <w:r w:rsidRPr="00427F6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กันยายน ๒๕๖๗</w:t>
            </w:r>
          </w:p>
        </w:tc>
        <w:tc>
          <w:tcPr>
            <w:tcW w:w="4536" w:type="dxa"/>
          </w:tcPr>
          <w:p w14:paraId="0975BBE7" w14:textId="77777777" w:rsidR="004915CE" w:rsidRDefault="004915CE" w:rsidP="00E00854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4B64E09" w14:textId="77777777" w:rsidR="004915CE" w:rsidRPr="00B729CA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0DC5CD3" w14:textId="77777777" w:rsidR="004915CE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00E1F548" w14:textId="77777777" w:rsidR="004915CE" w:rsidRPr="00B729CA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78B6A79" w14:textId="77777777" w:rsidR="004915CE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A80A150" w14:textId="77777777" w:rsidR="004915CE" w:rsidRPr="00B729CA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73B95AF1" w14:textId="77777777" w:rsidR="004915CE" w:rsidRPr="00B729CA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4915CE" w:rsidRPr="00B729CA" w14:paraId="154DA82A" w14:textId="77777777" w:rsidTr="00E00854">
        <w:tc>
          <w:tcPr>
            <w:tcW w:w="2194" w:type="dxa"/>
          </w:tcPr>
          <w:p w14:paraId="1F7CD9F8" w14:textId="01EFD0EE" w:rsidR="004915CE" w:rsidRPr="00B729CA" w:rsidRDefault="004915CE" w:rsidP="00E0085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๑๓</w:t>
            </w:r>
            <w:r w:rsidRPr="00427F6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กันยายน ๒๕๖๗</w:t>
            </w:r>
          </w:p>
        </w:tc>
        <w:tc>
          <w:tcPr>
            <w:tcW w:w="4536" w:type="dxa"/>
          </w:tcPr>
          <w:p w14:paraId="13C2CA2D" w14:textId="77777777" w:rsidR="004915CE" w:rsidRDefault="004915CE" w:rsidP="00E00854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2D2D3F9" w14:textId="77777777" w:rsidR="004915CE" w:rsidRPr="00B729CA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D1AD710" w14:textId="77777777" w:rsidR="004915CE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9B97852" w14:textId="77777777" w:rsidR="004915CE" w:rsidRPr="00B729CA" w:rsidRDefault="004915CE" w:rsidP="00E0085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B49D721" w14:textId="77777777" w:rsidR="004915CE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ACED1B3" w14:textId="77777777" w:rsidR="004915CE" w:rsidRPr="00B729CA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B4F8928" w14:textId="77777777" w:rsidR="004915CE" w:rsidRPr="00B729CA" w:rsidRDefault="004915CE" w:rsidP="00E00854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5F39048F" w14:textId="77777777" w:rsidR="004915CE" w:rsidRPr="00B729CA" w:rsidRDefault="004915CE" w:rsidP="004915CE">
      <w:pPr>
        <w:rPr>
          <w:rFonts w:ascii="TH Sarabun New" w:hAnsi="TH Sarabun New" w:cs="TH Sarabun New"/>
          <w:sz w:val="10"/>
          <w:szCs w:val="10"/>
        </w:rPr>
      </w:pPr>
    </w:p>
    <w:p w14:paraId="2970CFB9" w14:textId="77777777" w:rsidR="004915CE" w:rsidRPr="00B729CA" w:rsidRDefault="004915CE" w:rsidP="004915CE">
      <w:pPr>
        <w:rPr>
          <w:rFonts w:ascii="TH Sarabun New" w:hAnsi="TH Sarabun New" w:cs="TH Sarabun New"/>
          <w:sz w:val="10"/>
          <w:szCs w:val="10"/>
        </w:rPr>
      </w:pPr>
    </w:p>
    <w:p w14:paraId="67DDA3A7" w14:textId="77777777" w:rsidR="004915CE" w:rsidRPr="00B729CA" w:rsidRDefault="004915CE" w:rsidP="004915CE">
      <w:pPr>
        <w:rPr>
          <w:rFonts w:ascii="TH Sarabun New" w:hAnsi="TH Sarabun New" w:cs="TH Sarabun New"/>
          <w:sz w:val="2"/>
          <w:szCs w:val="2"/>
        </w:rPr>
      </w:pPr>
    </w:p>
    <w:p w14:paraId="3CDC2764" w14:textId="77777777" w:rsidR="004915CE" w:rsidRPr="00B729CA" w:rsidRDefault="004915CE" w:rsidP="004915CE">
      <w:pPr>
        <w:rPr>
          <w:rFonts w:ascii="TH Sarabun New" w:hAnsi="TH Sarabun New" w:cs="TH Sarabun New"/>
          <w:sz w:val="10"/>
          <w:szCs w:val="10"/>
        </w:rPr>
      </w:pPr>
    </w:p>
    <w:p w14:paraId="64E00C7B" w14:textId="77777777" w:rsidR="004915CE" w:rsidRPr="00B729CA" w:rsidRDefault="004915CE" w:rsidP="004915CE">
      <w:pPr>
        <w:rPr>
          <w:rFonts w:ascii="TH Sarabun New" w:hAnsi="TH Sarabun New" w:cs="TH Sarabun New"/>
          <w:sz w:val="10"/>
          <w:szCs w:val="10"/>
        </w:rPr>
      </w:pPr>
    </w:p>
    <w:p w14:paraId="024BACC5" w14:textId="77777777" w:rsidR="004915CE" w:rsidRPr="00B729CA" w:rsidRDefault="004915CE" w:rsidP="004915CE">
      <w:pPr>
        <w:rPr>
          <w:rFonts w:ascii="TH Sarabun New" w:hAnsi="TH Sarabun New" w:cs="TH Sarabun New"/>
          <w:sz w:val="2"/>
          <w:szCs w:val="2"/>
        </w:rPr>
      </w:pPr>
    </w:p>
    <w:p w14:paraId="2C2FAC21" w14:textId="77777777" w:rsidR="004915CE" w:rsidRPr="00B729CA" w:rsidRDefault="004915CE" w:rsidP="004915CE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3BEB2810" w14:textId="77777777" w:rsidR="004915CE" w:rsidRPr="00B729CA" w:rsidRDefault="004915CE" w:rsidP="004915CE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6957B6FB" w14:textId="77777777" w:rsidR="004915CE" w:rsidRDefault="004915CE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2CE11F8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61760C58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733A5415" w14:textId="77777777" w:rsidR="00695ADC" w:rsidRDefault="00695ADC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6D6A8AD7" w14:textId="77777777" w:rsidR="004915CE" w:rsidRDefault="004915CE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344D9DAE" w14:textId="77777777" w:rsidR="004915CE" w:rsidRPr="00B729CA" w:rsidRDefault="004915CE" w:rsidP="006D6C8D">
      <w:pPr>
        <w:pStyle w:val="a9"/>
        <w:jc w:val="left"/>
        <w:rPr>
          <w:rFonts w:ascii="TH Sarabun New" w:hAnsi="TH Sarabun New" w:cs="TH Sarabun New"/>
          <w:sz w:val="36"/>
          <w:szCs w:val="36"/>
        </w:rPr>
      </w:pPr>
    </w:p>
    <w:p w14:paraId="064E3A4C" w14:textId="77777777" w:rsidR="007E43F3" w:rsidRPr="00B729CA" w:rsidRDefault="007E43F3" w:rsidP="006D6C8D">
      <w:pPr>
        <w:pStyle w:val="a9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>สรุปปัญหาของนักเรียน  และข้อเสนอแนะในการจัดกิจกรรมโฮมรูม</w:t>
      </w:r>
    </w:p>
    <w:p w14:paraId="064E3A4D" w14:textId="1FA9986E" w:rsidR="007E43F3" w:rsidRDefault="007E73E0" w:rsidP="006D6C8D">
      <w:pPr>
        <w:pStyle w:val="a9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 w:rsidR="00790A0F">
        <w:rPr>
          <w:rFonts w:ascii="TH Sarabun New" w:hAnsi="TH Sarabun New" w:cs="TH Sarabun New" w:hint="cs"/>
          <w:cs/>
        </w:rPr>
        <w:t>๑</w:t>
      </w:r>
      <w:r>
        <w:rPr>
          <w:rFonts w:ascii="TH Sarabun New" w:hAnsi="TH Sarabun New" w:cs="TH Sarabun New"/>
          <w:cs/>
        </w:rPr>
        <w:t xml:space="preserve">  ปีการศึกษา ๒๕๖</w:t>
      </w:r>
      <w:r w:rsidR="00790A0F">
        <w:rPr>
          <w:rFonts w:ascii="TH Sarabun New" w:hAnsi="TH Sarabun New" w:cs="TH Sarabun New" w:hint="cs"/>
          <w:cs/>
        </w:rPr>
        <w:t>๗</w:t>
      </w:r>
      <w:r>
        <w:rPr>
          <w:rFonts w:ascii="TH Sarabun New" w:hAnsi="TH Sarabun New" w:cs="TH Sarabun New" w:hint="cs"/>
          <w:cs/>
        </w:rPr>
        <w:t xml:space="preserve">  </w:t>
      </w:r>
      <w:r w:rsidR="007E43F3"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064E3A4E" w14:textId="77777777" w:rsidR="007E73E0" w:rsidRPr="007E73E0" w:rsidRDefault="007E73E0" w:rsidP="006D6C8D">
      <w:pPr>
        <w:pStyle w:val="a9"/>
        <w:rPr>
          <w:rFonts w:ascii="TH Sarabun New" w:hAnsi="TH Sarabun New" w:cs="TH Sarabun New"/>
          <w:sz w:val="16"/>
          <w:szCs w:val="16"/>
        </w:rPr>
      </w:pPr>
    </w:p>
    <w:p w14:paraId="064E3A4F" w14:textId="77777777" w:rsidR="007E43F3" w:rsidRPr="00B729CA" w:rsidRDefault="008A5AFD" w:rsidP="006D6C8D">
      <w:pPr>
        <w:spacing w:line="36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="007E43F3" w:rsidRPr="00B729CA">
        <w:rPr>
          <w:rFonts w:ascii="TH Sarabun New" w:hAnsi="TH Sarabun New" w:cs="TH Sarabun New"/>
          <w:b/>
          <w:bCs/>
          <w:sz w:val="32"/>
          <w:szCs w:val="32"/>
          <w:cs/>
        </w:rPr>
        <w:t>. ปัญหาของนักเรียนในการจัดกิจกรรมโฮมรูม</w:t>
      </w:r>
    </w:p>
    <w:p w14:paraId="064E3A50" w14:textId="41DE5A3D" w:rsidR="008A5AFD" w:rsidRPr="00B729CA" w:rsidRDefault="008A5AFD" w:rsidP="006D6C8D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="006D06F4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064E3A52" w14:textId="4849773F" w:rsidR="008A5AFD" w:rsidRPr="00B729CA" w:rsidRDefault="006D06F4" w:rsidP="006D6C8D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064E3A54" w14:textId="096DBABF" w:rsidR="008A5AFD" w:rsidRPr="00B729CA" w:rsidRDefault="006D06F4" w:rsidP="006D6C8D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064E3A56" w14:textId="497153FE" w:rsidR="008A5AFD" w:rsidRPr="00B729CA" w:rsidRDefault="006D06F4" w:rsidP="006D6C8D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064E3A58" w14:textId="1BB01CF4" w:rsidR="007E43F3" w:rsidRPr="00B729CA" w:rsidRDefault="006D06F4" w:rsidP="006D6C8D">
      <w:pPr>
        <w:tabs>
          <w:tab w:val="left" w:pos="7920"/>
          <w:tab w:val="left" w:pos="8958"/>
        </w:tabs>
        <w:jc w:val="both"/>
        <w:rPr>
          <w:rFonts w:ascii="TH Sarabun New" w:hAnsi="TH Sarabun New" w:cs="TH Sarabun New"/>
          <w:sz w:val="16"/>
          <w:szCs w:val="16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7E43F3" w:rsidRPr="00B729CA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064E3A59" w14:textId="77777777" w:rsidR="007E43F3" w:rsidRPr="00B729CA" w:rsidRDefault="008A5AFD" w:rsidP="006D6C8D">
      <w:pPr>
        <w:spacing w:line="360" w:lineRule="auto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๒</w:t>
      </w:r>
      <w:r w:rsidR="007E43F3" w:rsidRPr="00B729CA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7E43F3" w:rsidRPr="00B729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แนวทางแก้ไขปัญหาของครูที่ปรึกษา</w:t>
      </w:r>
    </w:p>
    <w:p w14:paraId="64CEBC5A" w14:textId="77777777" w:rsidR="00790A0F" w:rsidRPr="00B729CA" w:rsidRDefault="00790A0F" w:rsidP="00790A0F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6A1CAB86" w14:textId="77777777" w:rsidR="00790A0F" w:rsidRPr="00B729CA" w:rsidRDefault="00790A0F" w:rsidP="00790A0F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68ED23EC" w14:textId="77777777" w:rsidR="00790A0F" w:rsidRPr="00B729CA" w:rsidRDefault="00790A0F" w:rsidP="00790A0F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6C87F251" w14:textId="77777777" w:rsidR="00790A0F" w:rsidRPr="00B729CA" w:rsidRDefault="00790A0F" w:rsidP="00790A0F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3668089C" w14:textId="77777777" w:rsidR="00790A0F" w:rsidRPr="00B729CA" w:rsidRDefault="00790A0F" w:rsidP="00790A0F">
      <w:pPr>
        <w:tabs>
          <w:tab w:val="left" w:pos="7920"/>
          <w:tab w:val="left" w:pos="8958"/>
        </w:tabs>
        <w:jc w:val="both"/>
        <w:rPr>
          <w:rFonts w:ascii="TH Sarabun New" w:hAnsi="TH Sarabun New" w:cs="TH Sarabun New"/>
          <w:sz w:val="16"/>
          <w:szCs w:val="16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064E3A62" w14:textId="77777777" w:rsidR="008A5AFD" w:rsidRPr="00B729CA" w:rsidRDefault="008A5AFD" w:rsidP="006D6C8D">
      <w:pPr>
        <w:tabs>
          <w:tab w:val="left" w:pos="7920"/>
          <w:tab w:val="left" w:pos="8958"/>
        </w:tabs>
        <w:jc w:val="both"/>
        <w:rPr>
          <w:rFonts w:ascii="TH Sarabun New" w:hAnsi="TH Sarabun New" w:cs="TH Sarabun New"/>
          <w:sz w:val="16"/>
          <w:szCs w:val="16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 xml:space="preserve">    </w:t>
      </w:r>
    </w:p>
    <w:p w14:paraId="064E3A63" w14:textId="77777777" w:rsidR="007E43F3" w:rsidRPr="00B729CA" w:rsidRDefault="008A5AFD" w:rsidP="006D6C8D">
      <w:pPr>
        <w:spacing w:line="36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๓</w:t>
      </w:r>
      <w:r w:rsidR="007E43F3" w:rsidRPr="00B729CA">
        <w:rPr>
          <w:rFonts w:ascii="TH Sarabun New" w:hAnsi="TH Sarabun New" w:cs="TH Sarabun New"/>
          <w:b/>
          <w:bCs/>
          <w:sz w:val="32"/>
          <w:szCs w:val="32"/>
          <w:cs/>
        </w:rPr>
        <w:t>. ข้อเสนอแนะ</w:t>
      </w:r>
    </w:p>
    <w:p w14:paraId="501F13D3" w14:textId="77777777" w:rsidR="00790A0F" w:rsidRPr="00B729CA" w:rsidRDefault="00790A0F" w:rsidP="00790A0F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5348669C" w14:textId="77777777" w:rsidR="00790A0F" w:rsidRPr="00B729CA" w:rsidRDefault="00790A0F" w:rsidP="00790A0F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1B954A29" w14:textId="77777777" w:rsidR="00790A0F" w:rsidRPr="00B729CA" w:rsidRDefault="00790A0F" w:rsidP="00790A0F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494AD86B" w14:textId="77777777" w:rsidR="00790A0F" w:rsidRPr="00B729CA" w:rsidRDefault="00790A0F" w:rsidP="00790A0F">
      <w:pPr>
        <w:jc w:val="both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575D4C53" w14:textId="77777777" w:rsidR="00790A0F" w:rsidRPr="00B729CA" w:rsidRDefault="00790A0F" w:rsidP="00790A0F">
      <w:pPr>
        <w:tabs>
          <w:tab w:val="left" w:pos="7920"/>
          <w:tab w:val="left" w:pos="8958"/>
        </w:tabs>
        <w:jc w:val="both"/>
        <w:rPr>
          <w:rFonts w:ascii="TH Sarabun New" w:hAnsi="TH Sarabun New" w:cs="TH Sarabun New"/>
          <w:sz w:val="16"/>
          <w:szCs w:val="16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064E3A6A" w14:textId="77777777" w:rsidR="00B41539" w:rsidRDefault="00B41539" w:rsidP="006D6C8D">
      <w:pPr>
        <w:spacing w:after="200" w:line="276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6113B8C3" w14:textId="77777777" w:rsidR="00790A0F" w:rsidRDefault="00790A0F" w:rsidP="006D6C8D">
      <w:pPr>
        <w:spacing w:after="200" w:line="276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4C291070" w14:textId="77777777" w:rsidR="00790A0F" w:rsidRDefault="00790A0F" w:rsidP="006D6C8D">
      <w:pPr>
        <w:spacing w:after="200" w:line="276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66A2A65C" w14:textId="77777777" w:rsidR="00790A0F" w:rsidRDefault="00790A0F" w:rsidP="006D6C8D">
      <w:pPr>
        <w:spacing w:after="200" w:line="276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71E407B3" w14:textId="77777777" w:rsidR="00790A0F" w:rsidRDefault="00790A0F" w:rsidP="006D6C8D">
      <w:pPr>
        <w:spacing w:after="200" w:line="276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064E3A70" w14:textId="77777777" w:rsidR="004F3E83" w:rsidRPr="00B729CA" w:rsidRDefault="004F3E83" w:rsidP="006D6C8D">
      <w:pPr>
        <w:spacing w:after="200" w:line="276" w:lineRule="auto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064E3A71" w14:textId="77777777" w:rsidR="00A15722" w:rsidRPr="00B729CA" w:rsidRDefault="00A15722" w:rsidP="006D6C8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729CA">
        <w:rPr>
          <w:rFonts w:ascii="TH Sarabun New" w:hAnsi="TH Sarabun New" w:cs="TH Sarabun New"/>
          <w:b/>
          <w:bCs/>
          <w:sz w:val="36"/>
          <w:szCs w:val="36"/>
          <w:cs/>
        </w:rPr>
        <w:t>บันทึกรายละเอียด</w:t>
      </w:r>
    </w:p>
    <w:p w14:paraId="064E3A72" w14:textId="77777777" w:rsidR="00A15722" w:rsidRPr="00B729CA" w:rsidRDefault="00A15722" w:rsidP="006D6C8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729CA">
        <w:rPr>
          <w:rFonts w:ascii="TH Sarabun New" w:hAnsi="TH Sarabun New" w:cs="TH Sarabun New"/>
          <w:b/>
          <w:bCs/>
          <w:sz w:val="36"/>
          <w:szCs w:val="36"/>
          <w:cs/>
        </w:rPr>
        <w:t>การส่งเสริม</w:t>
      </w:r>
      <w:r w:rsidR="007E73E0">
        <w:rPr>
          <w:rFonts w:ascii="TH Sarabun New" w:hAnsi="TH Sarabun New" w:cs="TH Sarabun New"/>
          <w:b/>
          <w:bCs/>
          <w:sz w:val="36"/>
          <w:szCs w:val="36"/>
          <w:cs/>
        </w:rPr>
        <w:t>และพัฒนาพฤติกรรมนักเรียน</w:t>
      </w:r>
    </w:p>
    <w:p w14:paraId="064E3A73" w14:textId="77777777" w:rsidR="00A15722" w:rsidRPr="00B729CA" w:rsidRDefault="00A15722" w:rsidP="006D6C8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ระดับ</w:t>
      </w:r>
      <w:r w:rsidR="0048209C" w:rsidRPr="00B729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ชั้นมัธยมศึกษาปีที่ ....../...... </w:t>
      </w:r>
    </w:p>
    <w:tbl>
      <w:tblPr>
        <w:tblW w:w="1006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694"/>
        <w:gridCol w:w="2336"/>
        <w:gridCol w:w="1775"/>
      </w:tblGrid>
      <w:tr w:rsidR="00700572" w:rsidRPr="00B729CA" w14:paraId="064E3A78" w14:textId="77777777" w:rsidTr="00701CD7">
        <w:tc>
          <w:tcPr>
            <w:tcW w:w="3261" w:type="dxa"/>
            <w:shd w:val="clear" w:color="auto" w:fill="auto"/>
            <w:vAlign w:val="center"/>
          </w:tcPr>
          <w:p w14:paraId="064E3A74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9109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64E3A75" w14:textId="77777777" w:rsidR="0048209C" w:rsidRPr="00E91091" w:rsidRDefault="007E73E0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พฤติกรรม</w:t>
            </w:r>
            <w:r w:rsidR="0048209C" w:rsidRPr="00E9109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064E3A76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9109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วิธีการดำเนินการส่งเสริม</w:t>
            </w:r>
            <w:r w:rsidR="007E73E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="007E73E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พัฒนา</w:t>
            </w:r>
          </w:p>
        </w:tc>
        <w:tc>
          <w:tcPr>
            <w:tcW w:w="1775" w:type="dxa"/>
            <w:shd w:val="clear" w:color="auto" w:fill="auto"/>
            <w:vAlign w:val="center"/>
          </w:tcPr>
          <w:p w14:paraId="064E3A77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09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00572" w:rsidRPr="00B729CA" w14:paraId="064E3A7D" w14:textId="77777777" w:rsidTr="00701CD7">
        <w:tc>
          <w:tcPr>
            <w:tcW w:w="3261" w:type="dxa"/>
            <w:shd w:val="clear" w:color="auto" w:fill="auto"/>
          </w:tcPr>
          <w:p w14:paraId="064E3A79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7A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7B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7C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82" w14:textId="77777777" w:rsidTr="00701CD7">
        <w:tc>
          <w:tcPr>
            <w:tcW w:w="3261" w:type="dxa"/>
            <w:shd w:val="clear" w:color="auto" w:fill="auto"/>
          </w:tcPr>
          <w:p w14:paraId="064E3A7E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7F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80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81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87" w14:textId="77777777" w:rsidTr="00701CD7">
        <w:tc>
          <w:tcPr>
            <w:tcW w:w="3261" w:type="dxa"/>
            <w:shd w:val="clear" w:color="auto" w:fill="auto"/>
          </w:tcPr>
          <w:p w14:paraId="064E3A83" w14:textId="77777777" w:rsidR="0048209C" w:rsidRPr="00E91091" w:rsidRDefault="0048209C" w:rsidP="006D6C8D">
            <w:pPr>
              <w:ind w:firstLine="25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84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85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86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8C" w14:textId="77777777" w:rsidTr="00701CD7">
        <w:tc>
          <w:tcPr>
            <w:tcW w:w="3261" w:type="dxa"/>
            <w:shd w:val="clear" w:color="auto" w:fill="auto"/>
          </w:tcPr>
          <w:p w14:paraId="064E3A88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89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8A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8B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91" w14:textId="77777777" w:rsidTr="00701CD7">
        <w:tc>
          <w:tcPr>
            <w:tcW w:w="3261" w:type="dxa"/>
            <w:shd w:val="clear" w:color="auto" w:fill="auto"/>
          </w:tcPr>
          <w:p w14:paraId="064E3A8D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8E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8F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90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96" w14:textId="77777777" w:rsidTr="00701CD7">
        <w:tc>
          <w:tcPr>
            <w:tcW w:w="3261" w:type="dxa"/>
            <w:shd w:val="clear" w:color="auto" w:fill="auto"/>
          </w:tcPr>
          <w:p w14:paraId="064E3A92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93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94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95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9B" w14:textId="77777777" w:rsidTr="00701CD7">
        <w:tc>
          <w:tcPr>
            <w:tcW w:w="3261" w:type="dxa"/>
            <w:shd w:val="clear" w:color="auto" w:fill="auto"/>
          </w:tcPr>
          <w:p w14:paraId="064E3A97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98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99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9A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A0" w14:textId="77777777" w:rsidTr="00701CD7">
        <w:tc>
          <w:tcPr>
            <w:tcW w:w="3261" w:type="dxa"/>
            <w:shd w:val="clear" w:color="auto" w:fill="auto"/>
          </w:tcPr>
          <w:p w14:paraId="064E3A9C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9D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9E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9F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A5" w14:textId="77777777" w:rsidTr="00701CD7">
        <w:tc>
          <w:tcPr>
            <w:tcW w:w="3261" w:type="dxa"/>
            <w:shd w:val="clear" w:color="auto" w:fill="auto"/>
          </w:tcPr>
          <w:p w14:paraId="064E3AA1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A2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A3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A4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AA" w14:textId="77777777" w:rsidTr="00701CD7">
        <w:tc>
          <w:tcPr>
            <w:tcW w:w="3261" w:type="dxa"/>
            <w:shd w:val="clear" w:color="auto" w:fill="auto"/>
          </w:tcPr>
          <w:p w14:paraId="064E3AA6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A7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A8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A9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AF" w14:textId="77777777" w:rsidTr="00701CD7">
        <w:tc>
          <w:tcPr>
            <w:tcW w:w="3261" w:type="dxa"/>
            <w:shd w:val="clear" w:color="auto" w:fill="auto"/>
          </w:tcPr>
          <w:p w14:paraId="064E3AAB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AC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AD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AE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B4" w14:textId="77777777" w:rsidTr="00701CD7">
        <w:tc>
          <w:tcPr>
            <w:tcW w:w="3261" w:type="dxa"/>
            <w:shd w:val="clear" w:color="auto" w:fill="auto"/>
          </w:tcPr>
          <w:p w14:paraId="064E3AB0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B1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B2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B3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B9" w14:textId="77777777" w:rsidTr="00701CD7">
        <w:tc>
          <w:tcPr>
            <w:tcW w:w="3261" w:type="dxa"/>
            <w:shd w:val="clear" w:color="auto" w:fill="auto"/>
          </w:tcPr>
          <w:p w14:paraId="064E3AB5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B6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B7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B8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BE" w14:textId="77777777" w:rsidTr="00701CD7">
        <w:tc>
          <w:tcPr>
            <w:tcW w:w="3261" w:type="dxa"/>
            <w:shd w:val="clear" w:color="auto" w:fill="auto"/>
          </w:tcPr>
          <w:p w14:paraId="064E3ABA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BB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BC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BD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00572" w:rsidRPr="00B729CA" w14:paraId="064E3AC3" w14:textId="77777777" w:rsidTr="00701CD7">
        <w:tc>
          <w:tcPr>
            <w:tcW w:w="3261" w:type="dxa"/>
            <w:shd w:val="clear" w:color="auto" w:fill="auto"/>
          </w:tcPr>
          <w:p w14:paraId="064E3ABF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C0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C1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C2" w14:textId="77777777" w:rsidR="0048209C" w:rsidRPr="00E91091" w:rsidRDefault="0048209C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7E73E0" w:rsidRPr="00B729CA" w14:paraId="064E3AC8" w14:textId="77777777" w:rsidTr="00701CD7">
        <w:tc>
          <w:tcPr>
            <w:tcW w:w="3261" w:type="dxa"/>
            <w:shd w:val="clear" w:color="auto" w:fill="auto"/>
          </w:tcPr>
          <w:p w14:paraId="064E3AC4" w14:textId="77777777" w:rsidR="007E73E0" w:rsidRPr="00E91091" w:rsidRDefault="007E73E0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4E3AC5" w14:textId="77777777" w:rsidR="007E73E0" w:rsidRPr="00E91091" w:rsidRDefault="007E73E0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64E3AC6" w14:textId="77777777" w:rsidR="007E73E0" w:rsidRPr="00E91091" w:rsidRDefault="007E73E0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64E3AC7" w14:textId="77777777" w:rsidR="007E73E0" w:rsidRPr="00E91091" w:rsidRDefault="007E73E0" w:rsidP="006D6C8D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</w:tbl>
    <w:p w14:paraId="064E3AC9" w14:textId="77777777" w:rsidR="0048209C" w:rsidRPr="00B729CA" w:rsidRDefault="0048209C" w:rsidP="006D6C8D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064E3ACA" w14:textId="77777777" w:rsidR="007E73E0" w:rsidRPr="00B729CA" w:rsidRDefault="007E73E0" w:rsidP="006D6C8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1F1579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1F1579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1F1579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2B0CF3">
        <w:rPr>
          <w:rFonts w:ascii="TH Sarabun New" w:hAnsi="TH Sarabun New" w:cs="TH Sarabun New"/>
          <w:sz w:val="32"/>
          <w:szCs w:val="32"/>
        </w:rPr>
        <w:t xml:space="preserve"> </w:t>
      </w:r>
    </w:p>
    <w:p w14:paraId="064E3ACB" w14:textId="77777777" w:rsidR="007E73E0" w:rsidRPr="007E73E0" w:rsidRDefault="007E73E0" w:rsidP="006D6C8D">
      <w:pPr>
        <w:spacing w:line="276" w:lineRule="auto"/>
        <w:rPr>
          <w:rFonts w:ascii="TH Sarabun New" w:hAnsi="TH Sarabun New" w:cs="TH Sarabun New"/>
          <w:sz w:val="20"/>
          <w:szCs w:val="20"/>
          <w:cs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 xml:space="preserve"> </w:t>
      </w:r>
      <w:r w:rsidR="001F1579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28"/>
          <w:cs/>
        </w:rPr>
        <w:tab/>
      </w:r>
      <w:r w:rsidR="002B0CF3">
        <w:rPr>
          <w:rFonts w:ascii="TH Sarabun New" w:hAnsi="TH Sarabun New" w:cs="TH Sarabun New" w:hint="cs"/>
          <w:sz w:val="28"/>
          <w:cs/>
        </w:rPr>
        <w:t xml:space="preserve"> </w:t>
      </w:r>
      <w:r w:rsidRPr="00B729CA"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2B0CF3">
        <w:rPr>
          <w:rFonts w:ascii="TH Sarabun New" w:hAnsi="TH Sarabun New" w:cs="TH Sarabun New" w:hint="cs"/>
          <w:sz w:val="20"/>
          <w:szCs w:val="20"/>
          <w:cs/>
        </w:rPr>
        <w:t xml:space="preserve"> </w:t>
      </w:r>
    </w:p>
    <w:p w14:paraId="064E3ACC" w14:textId="77777777" w:rsidR="0048209C" w:rsidRPr="007E73E0" w:rsidRDefault="0048209C" w:rsidP="006D6C8D">
      <w:pPr>
        <w:rPr>
          <w:rFonts w:ascii="TH Sarabun New" w:hAnsi="TH Sarabun New" w:cs="TH Sarabun New"/>
          <w:b/>
          <w:bCs/>
          <w:sz w:val="16"/>
          <w:szCs w:val="16"/>
        </w:rPr>
      </w:pPr>
      <w:r w:rsidRPr="007E73E0">
        <w:rPr>
          <w:rFonts w:ascii="TH Sarabun New" w:hAnsi="TH Sarabun New" w:cs="TH Sarabun New"/>
          <w:b/>
          <w:bCs/>
          <w:sz w:val="32"/>
          <w:szCs w:val="32"/>
          <w:cs/>
        </w:rPr>
        <w:t>ความเห็นห</w:t>
      </w:r>
      <w:r w:rsidR="00D52FC9" w:rsidRPr="007E73E0">
        <w:rPr>
          <w:rFonts w:ascii="TH Sarabun New" w:hAnsi="TH Sarabun New" w:cs="TH Sarabun New"/>
          <w:b/>
          <w:bCs/>
          <w:sz w:val="32"/>
          <w:szCs w:val="32"/>
          <w:cs/>
        </w:rPr>
        <w:t>ัวหน้าระดับชั้น/บันทึกเพิ่มเติม</w:t>
      </w:r>
      <w:r w:rsidR="007E73E0">
        <w:rPr>
          <w:rFonts w:ascii="TH Sarabun New" w:hAnsi="TH Sarabun New" w:cs="TH Sarabun New"/>
          <w:b/>
          <w:bCs/>
          <w:sz w:val="16"/>
          <w:szCs w:val="16"/>
        </w:rPr>
        <w:t xml:space="preserve"> </w:t>
      </w:r>
      <w:r w:rsidR="002B0CF3">
        <w:rPr>
          <w:rFonts w:ascii="TH Sarabun New" w:hAnsi="TH Sarabun New" w:cs="TH Sarabun New"/>
          <w:b/>
          <w:bCs/>
          <w:sz w:val="16"/>
          <w:szCs w:val="16"/>
        </w:rPr>
        <w:t xml:space="preserve"> </w:t>
      </w:r>
    </w:p>
    <w:p w14:paraId="064E3ACD" w14:textId="68BF2441" w:rsidR="0048209C" w:rsidRPr="00B729CA" w:rsidRDefault="007E73E0" w:rsidP="006D6C8D">
      <w:pPr>
        <w:spacing w:line="276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="006D06F4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64E3ACE" w14:textId="77777777" w:rsidR="0048209C" w:rsidRPr="00B729CA" w:rsidRDefault="007E73E0" w:rsidP="006D6C8D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2B0CF3">
        <w:rPr>
          <w:rFonts w:ascii="TH Sarabun New" w:hAnsi="TH Sarabun New" w:cs="TH Sarabun New"/>
          <w:sz w:val="32"/>
          <w:szCs w:val="32"/>
        </w:rPr>
        <w:t xml:space="preserve"> </w:t>
      </w:r>
    </w:p>
    <w:p w14:paraId="064E3ACF" w14:textId="77777777" w:rsidR="0048209C" w:rsidRPr="00B729CA" w:rsidRDefault="0048209C" w:rsidP="006D6C8D">
      <w:pPr>
        <w:jc w:val="center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ab/>
      </w:r>
      <w:r w:rsidRPr="00B729CA">
        <w:rPr>
          <w:rFonts w:ascii="TH Sarabun New" w:hAnsi="TH Sarabun New" w:cs="TH Sarabun New"/>
          <w:sz w:val="32"/>
          <w:szCs w:val="32"/>
        </w:rPr>
        <w:tab/>
      </w:r>
      <w:r w:rsidRPr="00B729CA">
        <w:rPr>
          <w:rFonts w:ascii="TH Sarabun New" w:hAnsi="TH Sarabun New" w:cs="TH Sarabun New"/>
          <w:sz w:val="32"/>
          <w:szCs w:val="32"/>
        </w:rPr>
        <w:tab/>
      </w:r>
      <w:r w:rsidRPr="00B729CA">
        <w:rPr>
          <w:rFonts w:ascii="TH Sarabun New" w:hAnsi="TH Sarabun New" w:cs="TH Sarabun New"/>
          <w:sz w:val="32"/>
          <w:szCs w:val="32"/>
        </w:rPr>
        <w:tab/>
      </w:r>
      <w:r w:rsidRPr="00B729CA">
        <w:rPr>
          <w:rFonts w:ascii="TH Sarabun New" w:hAnsi="TH Sarabun New" w:cs="TH Sarabun New"/>
          <w:sz w:val="32"/>
          <w:szCs w:val="32"/>
        </w:rPr>
        <w:tab/>
      </w:r>
      <w:r w:rsidR="002B0CF3">
        <w:rPr>
          <w:rFonts w:ascii="TH Sarabun New" w:hAnsi="TH Sarabun New" w:cs="TH Sarabun New"/>
          <w:sz w:val="32"/>
          <w:szCs w:val="32"/>
        </w:rPr>
        <w:t xml:space="preserve">               </w:t>
      </w:r>
      <w:r w:rsidR="007E73E0" w:rsidRPr="00B729CA">
        <w:rPr>
          <w:rFonts w:ascii="TH Sarabun New" w:hAnsi="TH Sarabun New" w:cs="TH Sarabun New"/>
          <w:sz w:val="32"/>
          <w:szCs w:val="32"/>
        </w:rPr>
        <w:t>(</w:t>
      </w:r>
      <w:r w:rsidR="007E73E0"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</w:t>
      </w:r>
      <w:r w:rsidR="006C3A5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7E73E0"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</w:t>
      </w:r>
      <w:r w:rsidR="007E73E0"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64E3AD0" w14:textId="5FC26F38" w:rsidR="009A05FF" w:rsidRDefault="0048209C" w:rsidP="006D6C8D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255A0C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หัวหน้าระดับชั้นมัธยมศึกษาปีที่</w:t>
      </w:r>
      <w:r w:rsidR="002B0CF3">
        <w:rPr>
          <w:rFonts w:ascii="TH Sarabun New" w:hAnsi="TH Sarabun New" w:cs="TH Sarabun New" w:hint="cs"/>
          <w:sz w:val="32"/>
          <w:szCs w:val="32"/>
          <w:cs/>
        </w:rPr>
        <w:t>.........</w:t>
      </w:r>
    </w:p>
    <w:p w14:paraId="38E476CC" w14:textId="77777777" w:rsidR="006D6C8D" w:rsidRDefault="006D6C8D" w:rsidP="006D6C8D">
      <w:pPr>
        <w:rPr>
          <w:rFonts w:ascii="TH Sarabun New" w:hAnsi="TH Sarabun New" w:cs="TH Sarabun New"/>
          <w:sz w:val="32"/>
          <w:szCs w:val="32"/>
        </w:rPr>
      </w:pPr>
    </w:p>
    <w:p w14:paraId="41151C35" w14:textId="77777777" w:rsidR="00C9507B" w:rsidRDefault="00C9507B" w:rsidP="006D6C8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E95804E" w14:textId="77777777" w:rsidR="00790A0F" w:rsidRDefault="00790A0F" w:rsidP="006D6C8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BF07FC9" w14:textId="77777777" w:rsidR="00790A0F" w:rsidRDefault="00790A0F" w:rsidP="006D6C8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5B4A3AF" w14:textId="77777777" w:rsidR="00790A0F" w:rsidRDefault="00790A0F" w:rsidP="006D6C8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50F4679" w14:textId="77777777" w:rsidR="00790A0F" w:rsidRDefault="00790A0F" w:rsidP="006D6C8D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064E3AD9" w14:textId="36A1BE35" w:rsidR="00701CD7" w:rsidRDefault="00CA282B" w:rsidP="006D6C8D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64E3ADE" wp14:editId="1552766F">
                <wp:simplePos x="0" y="0"/>
                <wp:positionH relativeFrom="column">
                  <wp:posOffset>130810</wp:posOffset>
                </wp:positionH>
                <wp:positionV relativeFrom="paragraph">
                  <wp:posOffset>499745</wp:posOffset>
                </wp:positionV>
                <wp:extent cx="5513070" cy="3543935"/>
                <wp:effectExtent l="6985" t="4445" r="4445" b="4445"/>
                <wp:wrapNone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3070" cy="354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B710D" id="Rectangle 14" o:spid="_x0000_s1026" style="position:absolute;margin-left:10.3pt;margin-top:39.35pt;width:434.1pt;height:279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"/>
            </w:pict>
          </mc:Fallback>
        </mc:AlternateContent>
      </w:r>
      <w:r w:rsidR="002B0CF3" w:rsidRPr="002B0CF3">
        <w:rPr>
          <w:rFonts w:ascii="TH Sarabun New" w:hAnsi="TH Sarabun New" w:cs="TH Sarabun New" w:hint="cs"/>
          <w:b/>
          <w:bCs/>
          <w:sz w:val="36"/>
          <w:szCs w:val="36"/>
          <w:cs/>
        </w:rPr>
        <w:t>รูปภาพประกอบกิจกรรมโฮมรูม</w:t>
      </w:r>
    </w:p>
    <w:p w14:paraId="2EDAB9DB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090D0CC8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7DAE0F1E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69EB76A4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1187A689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291C5A80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0DADC650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61EBADE1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590119CE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53676C74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5E1EBB80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2F2E3BAB" w14:textId="5C0BF9CF" w:rsid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527B7202" w14:textId="64D1A193" w:rsidR="00701CD7" w:rsidRDefault="00701CD7" w:rsidP="006D6C8D">
      <w:pPr>
        <w:rPr>
          <w:rFonts w:ascii="TH Sarabun New" w:hAnsi="TH Sarabun New" w:cs="TH Sarabun New"/>
          <w:sz w:val="36"/>
          <w:szCs w:val="36"/>
        </w:rPr>
      </w:pPr>
    </w:p>
    <w:p w14:paraId="40015352" w14:textId="77777777" w:rsidR="00790A0F" w:rsidRDefault="00790A0F" w:rsidP="006D6C8D">
      <w:pPr>
        <w:rPr>
          <w:rFonts w:ascii="TH Sarabun New" w:hAnsi="TH Sarabun New" w:cs="TH Sarabun New"/>
          <w:sz w:val="36"/>
          <w:szCs w:val="36"/>
        </w:rPr>
      </w:pPr>
    </w:p>
    <w:p w14:paraId="55936220" w14:textId="77777777" w:rsidR="00790A0F" w:rsidRDefault="00790A0F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59305EFD" w14:textId="12285618" w:rsid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64E3ADC" wp14:editId="1D50FCBA">
                <wp:simplePos x="0" y="0"/>
                <wp:positionH relativeFrom="margin">
                  <wp:align>center</wp:align>
                </wp:positionH>
                <wp:positionV relativeFrom="paragraph">
                  <wp:posOffset>804517</wp:posOffset>
                </wp:positionV>
                <wp:extent cx="5513070" cy="3628390"/>
                <wp:effectExtent l="0" t="0" r="11430" b="1016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3070" cy="3628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473C9" id="Rectangle 15" o:spid="_x0000_s1026" style="position:absolute;margin-left:0;margin-top:63.35pt;width:434.1pt;height:285.7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">
                <w10:wrap anchorx="margin"/>
              </v:rect>
            </w:pict>
          </mc:Fallback>
        </mc:AlternateContent>
      </w:r>
      <w:r>
        <w:rPr>
          <w:rFonts w:ascii="TH Sarabun New" w:hAnsi="TH Sarabun New" w:cs="TH Sarabun New"/>
          <w:sz w:val="36"/>
          <w:szCs w:val="36"/>
        </w:rPr>
        <w:t>…………………………………………………………………………………………………………………………………………………</w:t>
      </w:r>
      <w:r w:rsidR="006D06F4">
        <w:rPr>
          <w:rFonts w:ascii="TH Sarabun New" w:hAnsi="TH Sarabun New" w:cs="TH Sarabun New"/>
          <w:sz w:val="36"/>
          <w:szCs w:val="36"/>
        </w:rPr>
        <w:t>………………………………………………………………………</w:t>
      </w:r>
    </w:p>
    <w:p w14:paraId="4F2731F5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7D8941BB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720085AB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4FEB97F8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42954DBA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7703283D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5763D5D8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6F92C52F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5B1C880F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41CAA684" w14:textId="77777777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42487E02" w14:textId="1662F7E3" w:rsid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6DCC8273" w14:textId="59B55E73" w:rsid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</w:p>
    <w:p w14:paraId="1DF5588B" w14:textId="77777777" w:rsidR="002B0CF3" w:rsidRDefault="002B0CF3" w:rsidP="006D6C8D">
      <w:pPr>
        <w:rPr>
          <w:rFonts w:ascii="TH Sarabun New" w:hAnsi="TH Sarabun New" w:cs="TH Sarabun New"/>
          <w:sz w:val="36"/>
          <w:szCs w:val="36"/>
        </w:rPr>
      </w:pPr>
    </w:p>
    <w:p w14:paraId="1223274A" w14:textId="77777777" w:rsidR="00790A0F" w:rsidRDefault="00790A0F" w:rsidP="006D6C8D">
      <w:pPr>
        <w:rPr>
          <w:rFonts w:ascii="TH Sarabun New" w:hAnsi="TH Sarabun New" w:cs="TH Sarabun New"/>
          <w:sz w:val="36"/>
          <w:szCs w:val="36"/>
        </w:rPr>
      </w:pPr>
    </w:p>
    <w:p w14:paraId="48D71149" w14:textId="77777777" w:rsidR="00790A0F" w:rsidRDefault="00790A0F" w:rsidP="006D6C8D">
      <w:pPr>
        <w:rPr>
          <w:rFonts w:ascii="TH Sarabun New" w:hAnsi="TH Sarabun New" w:cs="TH Sarabun New"/>
          <w:sz w:val="36"/>
          <w:szCs w:val="36"/>
        </w:rPr>
      </w:pPr>
    </w:p>
    <w:p w14:paraId="249F9984" w14:textId="77777777" w:rsidR="00790A0F" w:rsidRDefault="00790A0F" w:rsidP="006D6C8D">
      <w:pPr>
        <w:rPr>
          <w:rFonts w:ascii="TH Sarabun New" w:hAnsi="TH Sarabun New" w:cs="TH Sarabun New"/>
          <w:sz w:val="36"/>
          <w:szCs w:val="36"/>
        </w:rPr>
      </w:pPr>
    </w:p>
    <w:p w14:paraId="68527C26" w14:textId="708DC3F1" w:rsidR="00701CD7" w:rsidRPr="00701CD7" w:rsidRDefault="00701CD7" w:rsidP="006D6C8D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</w:rPr>
        <w:t>…………………………………………………………………………………………………………………………………………………</w:t>
      </w:r>
      <w:r w:rsidR="006D06F4">
        <w:rPr>
          <w:rFonts w:ascii="TH Sarabun New" w:hAnsi="TH Sarabun New" w:cs="TH Sarabun New"/>
          <w:sz w:val="36"/>
          <w:szCs w:val="36"/>
        </w:rPr>
        <w:t>………………………………………………………………………</w:t>
      </w:r>
    </w:p>
    <w:sectPr w:rsidR="00701CD7" w:rsidRPr="00701CD7" w:rsidSect="00B350CA">
      <w:type w:val="continuous"/>
      <w:pgSz w:w="11906" w:h="16838"/>
      <w:pgMar w:top="992" w:right="1134" w:bottom="816" w:left="1134" w:header="709" w:footer="709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66D05" w14:textId="77777777" w:rsidR="00B350CA" w:rsidRDefault="00B350CA" w:rsidP="00E60A48">
      <w:r>
        <w:separator/>
      </w:r>
    </w:p>
  </w:endnote>
  <w:endnote w:type="continuationSeparator" w:id="0">
    <w:p w14:paraId="46E330EC" w14:textId="77777777" w:rsidR="00B350CA" w:rsidRDefault="00B350CA" w:rsidP="00E60A48">
      <w:r>
        <w:continuationSeparator/>
      </w:r>
    </w:p>
  </w:endnote>
  <w:endnote w:type="continuationNotice" w:id="1">
    <w:p w14:paraId="58E909D2" w14:textId="77777777" w:rsidR="00B350CA" w:rsidRDefault="00B350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84A03" w14:textId="77777777" w:rsidR="00B350CA" w:rsidRDefault="00B350CA" w:rsidP="00E60A48">
      <w:r>
        <w:separator/>
      </w:r>
    </w:p>
  </w:footnote>
  <w:footnote w:type="continuationSeparator" w:id="0">
    <w:p w14:paraId="74F5EEB6" w14:textId="77777777" w:rsidR="00B350CA" w:rsidRDefault="00B350CA" w:rsidP="00E60A48">
      <w:r>
        <w:continuationSeparator/>
      </w:r>
    </w:p>
  </w:footnote>
  <w:footnote w:type="continuationNotice" w:id="1">
    <w:p w14:paraId="695CD96F" w14:textId="77777777" w:rsidR="00B350CA" w:rsidRDefault="00B350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7"/>
      </w:rPr>
      <w:id w:val="-364903565"/>
      <w:docPartObj>
        <w:docPartGallery w:val="Page Numbers (Top of Page)"/>
        <w:docPartUnique/>
      </w:docPartObj>
    </w:sdtPr>
    <w:sdtEndPr>
      <w:rPr>
        <w:rStyle w:val="af7"/>
      </w:rPr>
    </w:sdtEndPr>
    <w:sdtContent>
      <w:p w14:paraId="55EDD9D3" w14:textId="3CEF405D" w:rsidR="00704185" w:rsidRDefault="00866AC3" w:rsidP="00D00F3E">
        <w:pPr>
          <w:pStyle w:val="a5"/>
          <w:framePr w:wrap="none" w:vAnchor="text" w:hAnchor="margin" w:xAlign="right" w:y="1"/>
          <w:rPr>
            <w:rStyle w:val="af7"/>
          </w:rPr>
        </w:pPr>
        <w:r>
          <w:rPr>
            <w:rStyle w:val="af7"/>
            <w:cs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  <w:cs/>
          </w:rPr>
          <w:fldChar w:fldCharType="separate"/>
        </w:r>
        <w:r>
          <w:rPr>
            <w:rStyle w:val="af7"/>
            <w:noProof/>
            <w:cs/>
          </w:rPr>
          <w:t>๒</w:t>
        </w:r>
        <w:r>
          <w:rPr>
            <w:rStyle w:val="af7"/>
            <w:cs/>
          </w:rPr>
          <w:fldChar w:fldCharType="end"/>
        </w:r>
        <w:ins w:id="0" w:author="ponpreeya thiangpoonwong" w:date="2024-05-08T07:54:00Z">
          <w:r w:rsidR="00704185">
            <w:rPr>
              <w:rStyle w:val="af7"/>
            </w:rPr>
            <w:fldChar w:fldCharType="begin"/>
          </w:r>
          <w:r w:rsidR="00704185">
            <w:rPr>
              <w:rStyle w:val="af7"/>
            </w:rPr>
            <w:instrText xml:space="preserve"> PAGE </w:instrText>
          </w:r>
          <w:r w:rsidR="00704185">
            <w:rPr>
              <w:rStyle w:val="af7"/>
            </w:rPr>
            <w:fldChar w:fldCharType="separate"/>
          </w:r>
          <w:r w:rsidR="00704185">
            <w:rPr>
              <w:rStyle w:val="af7"/>
              <w:noProof/>
              <w:cs/>
            </w:rPr>
            <w:t>๑๔</w:t>
          </w:r>
          <w:r w:rsidR="00704185">
            <w:rPr>
              <w:rStyle w:val="af7"/>
            </w:rPr>
            <w:fldChar w:fldCharType="end"/>
          </w:r>
        </w:ins>
      </w:p>
    </w:sdtContent>
  </w:sdt>
  <w:p w14:paraId="5B855314" w14:textId="77777777" w:rsidR="007A6ABA" w:rsidRDefault="007A6ABA" w:rsidP="007A6ABA">
    <w:pPr>
      <w:pStyle w:val="a5"/>
      <w:ind w:right="36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7"/>
      </w:rPr>
      <w:id w:val="-1925872566"/>
      <w:docPartObj>
        <w:docPartGallery w:val="Page Numbers (Top of Page)"/>
        <w:docPartUnique/>
      </w:docPartObj>
    </w:sdtPr>
    <w:sdtEndPr>
      <w:rPr>
        <w:rStyle w:val="af7"/>
      </w:rPr>
    </w:sdtEndPr>
    <w:sdtContent>
      <w:p w14:paraId="6EE3DD89" w14:textId="7E074E56" w:rsidR="00704185" w:rsidRDefault="00866AC3" w:rsidP="00D00F3E">
        <w:pPr>
          <w:pStyle w:val="a5"/>
          <w:framePr w:wrap="none" w:vAnchor="text" w:hAnchor="margin" w:xAlign="right" w:y="1"/>
          <w:rPr>
            <w:rStyle w:val="af7"/>
          </w:rPr>
        </w:pPr>
        <w:r>
          <w:rPr>
            <w:rStyle w:val="af7"/>
            <w:cs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  <w:cs/>
          </w:rPr>
          <w:fldChar w:fldCharType="separate"/>
        </w:r>
        <w:r>
          <w:rPr>
            <w:rStyle w:val="af7"/>
            <w:noProof/>
            <w:cs/>
          </w:rPr>
          <w:t>๑</w:t>
        </w:r>
        <w:r>
          <w:rPr>
            <w:rStyle w:val="af7"/>
            <w:cs/>
          </w:rPr>
          <w:fldChar w:fldCharType="end"/>
        </w:r>
        <w:ins w:id="1" w:author="ponpreeya thiangpoonwong" w:date="2024-05-08T07:54:00Z">
          <w:r w:rsidR="00704185">
            <w:rPr>
              <w:rStyle w:val="af7"/>
            </w:rPr>
            <w:fldChar w:fldCharType="begin"/>
          </w:r>
          <w:r w:rsidR="00704185">
            <w:rPr>
              <w:rStyle w:val="af7"/>
            </w:rPr>
            <w:instrText xml:space="preserve"> PAGE </w:instrText>
          </w:r>
          <w:r w:rsidR="00704185">
            <w:rPr>
              <w:rStyle w:val="af7"/>
            </w:rPr>
            <w:fldChar w:fldCharType="separate"/>
          </w:r>
          <w:r w:rsidR="00704185">
            <w:rPr>
              <w:rStyle w:val="af7"/>
              <w:noProof/>
              <w:cs/>
            </w:rPr>
            <w:t>๑๓</w:t>
          </w:r>
          <w:r w:rsidR="00704185">
            <w:rPr>
              <w:rStyle w:val="af7"/>
            </w:rPr>
            <w:fldChar w:fldCharType="end"/>
          </w:r>
        </w:ins>
      </w:p>
    </w:sdtContent>
  </w:sdt>
  <w:p w14:paraId="021790D0" w14:textId="77777777" w:rsidR="007A6ABA" w:rsidRDefault="007A6ABA" w:rsidP="007A6ABA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0.65pt;height:100pt;visibility:visible" o:bullet="t">
        <v:imagedata r:id="rId1" o:title=""/>
      </v:shape>
    </w:pict>
  </w:numPicBullet>
  <w:abstractNum w:abstractNumId="0" w15:restartNumberingAfterBreak="0">
    <w:nsid w:val="049B5764"/>
    <w:multiLevelType w:val="hybridMultilevel"/>
    <w:tmpl w:val="1A4AF2F4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089560B4"/>
    <w:multiLevelType w:val="hybridMultilevel"/>
    <w:tmpl w:val="C23ADE30"/>
    <w:lvl w:ilvl="0" w:tplc="91001450">
      <w:start w:val="16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74796"/>
    <w:multiLevelType w:val="hybridMultilevel"/>
    <w:tmpl w:val="A1AA8BF8"/>
    <w:lvl w:ilvl="0" w:tplc="75F6EEF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13E71"/>
    <w:multiLevelType w:val="hybridMultilevel"/>
    <w:tmpl w:val="F5241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B573A"/>
    <w:multiLevelType w:val="hybridMultilevel"/>
    <w:tmpl w:val="16A4DE16"/>
    <w:lvl w:ilvl="0" w:tplc="204422B0">
      <w:start w:val="17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93E13"/>
    <w:multiLevelType w:val="hybridMultilevel"/>
    <w:tmpl w:val="868A0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86D5B"/>
    <w:multiLevelType w:val="hybridMultilevel"/>
    <w:tmpl w:val="E17AB99E"/>
    <w:lvl w:ilvl="0" w:tplc="D04A2DA8">
      <w:start w:val="1"/>
      <w:numFmt w:val="thaiNumbers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5742E3"/>
    <w:multiLevelType w:val="multilevel"/>
    <w:tmpl w:val="76169C08"/>
    <w:lvl w:ilvl="0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thaiNumbers"/>
      <w:lvlText w:val="๒.%2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49FF012A"/>
    <w:multiLevelType w:val="hybridMultilevel"/>
    <w:tmpl w:val="868A0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D6014"/>
    <w:multiLevelType w:val="hybridMultilevel"/>
    <w:tmpl w:val="46360BE4"/>
    <w:lvl w:ilvl="0" w:tplc="754C49DE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5583F"/>
    <w:multiLevelType w:val="hybridMultilevel"/>
    <w:tmpl w:val="943E952C"/>
    <w:lvl w:ilvl="0" w:tplc="ED6AA5D6">
      <w:start w:val="17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9A5CCD"/>
    <w:multiLevelType w:val="hybridMultilevel"/>
    <w:tmpl w:val="602E17CE"/>
    <w:lvl w:ilvl="0" w:tplc="6B6EE22C">
      <w:start w:val="17"/>
      <w:numFmt w:val="bullet"/>
      <w:lvlText w:val="-"/>
      <w:lvlJc w:val="left"/>
      <w:pPr>
        <w:ind w:left="144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3B63A4"/>
    <w:multiLevelType w:val="hybridMultilevel"/>
    <w:tmpl w:val="DDF20F20"/>
    <w:lvl w:ilvl="0" w:tplc="01F0D65A">
      <w:start w:val="5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E02F6"/>
    <w:multiLevelType w:val="hybridMultilevel"/>
    <w:tmpl w:val="B10EE334"/>
    <w:lvl w:ilvl="0" w:tplc="83141292">
      <w:start w:val="1"/>
      <w:numFmt w:val="thaiNumbers"/>
      <w:lvlText w:val="%1"/>
      <w:lvlJc w:val="left"/>
      <w:pPr>
        <w:ind w:left="3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4" w:hanging="360"/>
      </w:pPr>
    </w:lvl>
    <w:lvl w:ilvl="2" w:tplc="0409001B" w:tentative="1">
      <w:start w:val="1"/>
      <w:numFmt w:val="lowerRoman"/>
      <w:lvlText w:val="%3."/>
      <w:lvlJc w:val="right"/>
      <w:pPr>
        <w:ind w:left="1754" w:hanging="180"/>
      </w:pPr>
    </w:lvl>
    <w:lvl w:ilvl="3" w:tplc="0409000F" w:tentative="1">
      <w:start w:val="1"/>
      <w:numFmt w:val="decimal"/>
      <w:lvlText w:val="%4."/>
      <w:lvlJc w:val="left"/>
      <w:pPr>
        <w:ind w:left="2474" w:hanging="360"/>
      </w:pPr>
    </w:lvl>
    <w:lvl w:ilvl="4" w:tplc="04090019" w:tentative="1">
      <w:start w:val="1"/>
      <w:numFmt w:val="lowerLetter"/>
      <w:lvlText w:val="%5."/>
      <w:lvlJc w:val="left"/>
      <w:pPr>
        <w:ind w:left="3194" w:hanging="360"/>
      </w:pPr>
    </w:lvl>
    <w:lvl w:ilvl="5" w:tplc="0409001B" w:tentative="1">
      <w:start w:val="1"/>
      <w:numFmt w:val="lowerRoman"/>
      <w:lvlText w:val="%6."/>
      <w:lvlJc w:val="right"/>
      <w:pPr>
        <w:ind w:left="3914" w:hanging="180"/>
      </w:pPr>
    </w:lvl>
    <w:lvl w:ilvl="6" w:tplc="0409000F" w:tentative="1">
      <w:start w:val="1"/>
      <w:numFmt w:val="decimal"/>
      <w:lvlText w:val="%7."/>
      <w:lvlJc w:val="left"/>
      <w:pPr>
        <w:ind w:left="4634" w:hanging="360"/>
      </w:pPr>
    </w:lvl>
    <w:lvl w:ilvl="7" w:tplc="04090019" w:tentative="1">
      <w:start w:val="1"/>
      <w:numFmt w:val="lowerLetter"/>
      <w:lvlText w:val="%8."/>
      <w:lvlJc w:val="left"/>
      <w:pPr>
        <w:ind w:left="5354" w:hanging="360"/>
      </w:pPr>
    </w:lvl>
    <w:lvl w:ilvl="8" w:tplc="0409001B" w:tentative="1">
      <w:start w:val="1"/>
      <w:numFmt w:val="lowerRoman"/>
      <w:lvlText w:val="%9."/>
      <w:lvlJc w:val="right"/>
      <w:pPr>
        <w:ind w:left="6074" w:hanging="180"/>
      </w:pPr>
    </w:lvl>
  </w:abstractNum>
  <w:num w:numId="1" w16cid:durableId="1178227801">
    <w:abstractNumId w:val="3"/>
  </w:num>
  <w:num w:numId="2" w16cid:durableId="769817072">
    <w:abstractNumId w:val="8"/>
  </w:num>
  <w:num w:numId="3" w16cid:durableId="574825107">
    <w:abstractNumId w:val="5"/>
  </w:num>
  <w:num w:numId="4" w16cid:durableId="1460342694">
    <w:abstractNumId w:val="0"/>
  </w:num>
  <w:num w:numId="5" w16cid:durableId="1193500122">
    <w:abstractNumId w:val="7"/>
  </w:num>
  <w:num w:numId="6" w16cid:durableId="1061296463">
    <w:abstractNumId w:val="10"/>
  </w:num>
  <w:num w:numId="7" w16cid:durableId="152456867">
    <w:abstractNumId w:val="4"/>
  </w:num>
  <w:num w:numId="8" w16cid:durableId="366948124">
    <w:abstractNumId w:val="11"/>
  </w:num>
  <w:num w:numId="9" w16cid:durableId="827402183">
    <w:abstractNumId w:val="12"/>
  </w:num>
  <w:num w:numId="10" w16cid:durableId="295643686">
    <w:abstractNumId w:val="9"/>
  </w:num>
  <w:num w:numId="11" w16cid:durableId="863055590">
    <w:abstractNumId w:val="6"/>
  </w:num>
  <w:num w:numId="12" w16cid:durableId="2055733879">
    <w:abstractNumId w:val="13"/>
  </w:num>
  <w:num w:numId="13" w16cid:durableId="690498860">
    <w:abstractNumId w:val="2"/>
  </w:num>
  <w:num w:numId="14" w16cid:durableId="62555104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onpreeya thiangpoonwong">
    <w15:presenceInfo w15:providerId="Windows Live" w15:userId="b650f08c181f9e7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mirrorMargins/>
  <w:proofState w:spelling="clean" w:grammar="clean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467"/>
    <w:rsid w:val="000112AC"/>
    <w:rsid w:val="00014BCA"/>
    <w:rsid w:val="00014C07"/>
    <w:rsid w:val="00017196"/>
    <w:rsid w:val="00031027"/>
    <w:rsid w:val="0003251F"/>
    <w:rsid w:val="00033DE3"/>
    <w:rsid w:val="000408F9"/>
    <w:rsid w:val="00042616"/>
    <w:rsid w:val="000436EB"/>
    <w:rsid w:val="000670E6"/>
    <w:rsid w:val="00067BF8"/>
    <w:rsid w:val="00071ACC"/>
    <w:rsid w:val="0007651E"/>
    <w:rsid w:val="000819FF"/>
    <w:rsid w:val="00083B6B"/>
    <w:rsid w:val="00087CB3"/>
    <w:rsid w:val="00092722"/>
    <w:rsid w:val="000A6B61"/>
    <w:rsid w:val="000B4FDE"/>
    <w:rsid w:val="000B5930"/>
    <w:rsid w:val="000B7047"/>
    <w:rsid w:val="000C0CE4"/>
    <w:rsid w:val="000C3EAF"/>
    <w:rsid w:val="000D0D37"/>
    <w:rsid w:val="000D796C"/>
    <w:rsid w:val="000E41F0"/>
    <w:rsid w:val="000F36E3"/>
    <w:rsid w:val="0010287B"/>
    <w:rsid w:val="00105FAB"/>
    <w:rsid w:val="001078CD"/>
    <w:rsid w:val="00123F1E"/>
    <w:rsid w:val="00124B4E"/>
    <w:rsid w:val="001351AE"/>
    <w:rsid w:val="00142177"/>
    <w:rsid w:val="00142242"/>
    <w:rsid w:val="00145591"/>
    <w:rsid w:val="001601CB"/>
    <w:rsid w:val="00161707"/>
    <w:rsid w:val="00183512"/>
    <w:rsid w:val="00192D9D"/>
    <w:rsid w:val="00196061"/>
    <w:rsid w:val="001A0775"/>
    <w:rsid w:val="001A437A"/>
    <w:rsid w:val="001A5BF7"/>
    <w:rsid w:val="001B604D"/>
    <w:rsid w:val="001B6CA0"/>
    <w:rsid w:val="001C78B5"/>
    <w:rsid w:val="001D00BA"/>
    <w:rsid w:val="001D15DC"/>
    <w:rsid w:val="001D3846"/>
    <w:rsid w:val="001D64D6"/>
    <w:rsid w:val="001E450E"/>
    <w:rsid w:val="001E608D"/>
    <w:rsid w:val="001F1579"/>
    <w:rsid w:val="001F46E0"/>
    <w:rsid w:val="002060BF"/>
    <w:rsid w:val="00213032"/>
    <w:rsid w:val="002160A5"/>
    <w:rsid w:val="00221436"/>
    <w:rsid w:val="0022777F"/>
    <w:rsid w:val="0024366F"/>
    <w:rsid w:val="00247B16"/>
    <w:rsid w:val="002522DA"/>
    <w:rsid w:val="00253B66"/>
    <w:rsid w:val="00255A0C"/>
    <w:rsid w:val="00264F2A"/>
    <w:rsid w:val="002762C3"/>
    <w:rsid w:val="00280E3B"/>
    <w:rsid w:val="002A042F"/>
    <w:rsid w:val="002B0CF3"/>
    <w:rsid w:val="002B48E4"/>
    <w:rsid w:val="002B5691"/>
    <w:rsid w:val="002C3E1B"/>
    <w:rsid w:val="002C3EA1"/>
    <w:rsid w:val="002C79D7"/>
    <w:rsid w:val="002D1A73"/>
    <w:rsid w:val="002E0A8C"/>
    <w:rsid w:val="002E22E3"/>
    <w:rsid w:val="002E475C"/>
    <w:rsid w:val="002E6915"/>
    <w:rsid w:val="002F389E"/>
    <w:rsid w:val="002F648D"/>
    <w:rsid w:val="00300BAE"/>
    <w:rsid w:val="00305D32"/>
    <w:rsid w:val="00306EAD"/>
    <w:rsid w:val="00324D19"/>
    <w:rsid w:val="00334286"/>
    <w:rsid w:val="0033581B"/>
    <w:rsid w:val="003376EB"/>
    <w:rsid w:val="00341680"/>
    <w:rsid w:val="0034757C"/>
    <w:rsid w:val="00354AE9"/>
    <w:rsid w:val="003618CF"/>
    <w:rsid w:val="00362FEC"/>
    <w:rsid w:val="00373D46"/>
    <w:rsid w:val="00385023"/>
    <w:rsid w:val="0038744D"/>
    <w:rsid w:val="003943DF"/>
    <w:rsid w:val="003B0934"/>
    <w:rsid w:val="003B3D5E"/>
    <w:rsid w:val="003E1600"/>
    <w:rsid w:val="003F7547"/>
    <w:rsid w:val="00401B08"/>
    <w:rsid w:val="0040606F"/>
    <w:rsid w:val="00411125"/>
    <w:rsid w:val="004141E3"/>
    <w:rsid w:val="004146C6"/>
    <w:rsid w:val="00415308"/>
    <w:rsid w:val="004205A1"/>
    <w:rsid w:val="0042152D"/>
    <w:rsid w:val="00424972"/>
    <w:rsid w:val="00425407"/>
    <w:rsid w:val="00432A2E"/>
    <w:rsid w:val="00436D78"/>
    <w:rsid w:val="00447EB0"/>
    <w:rsid w:val="004541FA"/>
    <w:rsid w:val="00460C8E"/>
    <w:rsid w:val="004610E7"/>
    <w:rsid w:val="004612E5"/>
    <w:rsid w:val="0046381D"/>
    <w:rsid w:val="00471C78"/>
    <w:rsid w:val="004721A9"/>
    <w:rsid w:val="0047232E"/>
    <w:rsid w:val="0047335F"/>
    <w:rsid w:val="0048209C"/>
    <w:rsid w:val="004915CE"/>
    <w:rsid w:val="004A0775"/>
    <w:rsid w:val="004A3C12"/>
    <w:rsid w:val="004A3CB9"/>
    <w:rsid w:val="004B2AC9"/>
    <w:rsid w:val="004B3CD3"/>
    <w:rsid w:val="004C0739"/>
    <w:rsid w:val="004C3F2F"/>
    <w:rsid w:val="004E04E6"/>
    <w:rsid w:val="004E2E20"/>
    <w:rsid w:val="004E4E55"/>
    <w:rsid w:val="004F3E83"/>
    <w:rsid w:val="00503957"/>
    <w:rsid w:val="0051173D"/>
    <w:rsid w:val="00513641"/>
    <w:rsid w:val="00523DA3"/>
    <w:rsid w:val="005519E8"/>
    <w:rsid w:val="00557D41"/>
    <w:rsid w:val="00557E5B"/>
    <w:rsid w:val="0056787A"/>
    <w:rsid w:val="0057029F"/>
    <w:rsid w:val="005724B1"/>
    <w:rsid w:val="00580C18"/>
    <w:rsid w:val="005A29EE"/>
    <w:rsid w:val="005A6DE9"/>
    <w:rsid w:val="005A70F6"/>
    <w:rsid w:val="005B35F9"/>
    <w:rsid w:val="005B429C"/>
    <w:rsid w:val="005B5549"/>
    <w:rsid w:val="005B5654"/>
    <w:rsid w:val="005C092A"/>
    <w:rsid w:val="005D575A"/>
    <w:rsid w:val="005E0317"/>
    <w:rsid w:val="005F0975"/>
    <w:rsid w:val="006049AC"/>
    <w:rsid w:val="0061738D"/>
    <w:rsid w:val="0063120B"/>
    <w:rsid w:val="00632AD0"/>
    <w:rsid w:val="00634C42"/>
    <w:rsid w:val="00635A89"/>
    <w:rsid w:val="006420F0"/>
    <w:rsid w:val="00644EB1"/>
    <w:rsid w:val="00645633"/>
    <w:rsid w:val="006570B6"/>
    <w:rsid w:val="00665954"/>
    <w:rsid w:val="006817C9"/>
    <w:rsid w:val="00686C84"/>
    <w:rsid w:val="00695ADC"/>
    <w:rsid w:val="006B5CAF"/>
    <w:rsid w:val="006C3A5C"/>
    <w:rsid w:val="006C6FB4"/>
    <w:rsid w:val="006C72F8"/>
    <w:rsid w:val="006D06F4"/>
    <w:rsid w:val="006D4480"/>
    <w:rsid w:val="006D6C8D"/>
    <w:rsid w:val="006E0559"/>
    <w:rsid w:val="006E4274"/>
    <w:rsid w:val="006E5C0E"/>
    <w:rsid w:val="006F25D1"/>
    <w:rsid w:val="00700572"/>
    <w:rsid w:val="00701CD7"/>
    <w:rsid w:val="00704185"/>
    <w:rsid w:val="007062A8"/>
    <w:rsid w:val="0071002F"/>
    <w:rsid w:val="00710612"/>
    <w:rsid w:val="00724816"/>
    <w:rsid w:val="00750A74"/>
    <w:rsid w:val="00753372"/>
    <w:rsid w:val="00753FB4"/>
    <w:rsid w:val="007573C4"/>
    <w:rsid w:val="007622A3"/>
    <w:rsid w:val="0076323A"/>
    <w:rsid w:val="00783C48"/>
    <w:rsid w:val="00790197"/>
    <w:rsid w:val="00790A0F"/>
    <w:rsid w:val="00797C5A"/>
    <w:rsid w:val="007A6ABA"/>
    <w:rsid w:val="007A6D6F"/>
    <w:rsid w:val="007A7D67"/>
    <w:rsid w:val="007B2000"/>
    <w:rsid w:val="007B422E"/>
    <w:rsid w:val="007B49E4"/>
    <w:rsid w:val="007C41FA"/>
    <w:rsid w:val="007C569A"/>
    <w:rsid w:val="007D2493"/>
    <w:rsid w:val="007E2554"/>
    <w:rsid w:val="007E43F3"/>
    <w:rsid w:val="007E73E0"/>
    <w:rsid w:val="007F32A6"/>
    <w:rsid w:val="0081197D"/>
    <w:rsid w:val="00811BF4"/>
    <w:rsid w:val="00821558"/>
    <w:rsid w:val="008266BF"/>
    <w:rsid w:val="00826815"/>
    <w:rsid w:val="0084039F"/>
    <w:rsid w:val="00846850"/>
    <w:rsid w:val="0085185A"/>
    <w:rsid w:val="00854CA9"/>
    <w:rsid w:val="00866AC3"/>
    <w:rsid w:val="00876E13"/>
    <w:rsid w:val="00883C65"/>
    <w:rsid w:val="008851C3"/>
    <w:rsid w:val="00887F15"/>
    <w:rsid w:val="0089253E"/>
    <w:rsid w:val="00893E02"/>
    <w:rsid w:val="008A3E72"/>
    <w:rsid w:val="008A5AFD"/>
    <w:rsid w:val="008B0784"/>
    <w:rsid w:val="008C2D59"/>
    <w:rsid w:val="008D051B"/>
    <w:rsid w:val="008D4860"/>
    <w:rsid w:val="008D5803"/>
    <w:rsid w:val="008E76E6"/>
    <w:rsid w:val="008F04D4"/>
    <w:rsid w:val="008F21A5"/>
    <w:rsid w:val="008F462F"/>
    <w:rsid w:val="008F477D"/>
    <w:rsid w:val="008F7B3D"/>
    <w:rsid w:val="008F7ECA"/>
    <w:rsid w:val="00902E55"/>
    <w:rsid w:val="00906600"/>
    <w:rsid w:val="00911EA1"/>
    <w:rsid w:val="0092532A"/>
    <w:rsid w:val="00927E9E"/>
    <w:rsid w:val="00927FD3"/>
    <w:rsid w:val="009319AB"/>
    <w:rsid w:val="0093580D"/>
    <w:rsid w:val="00937ADB"/>
    <w:rsid w:val="00962279"/>
    <w:rsid w:val="00970B67"/>
    <w:rsid w:val="0097222A"/>
    <w:rsid w:val="009725A8"/>
    <w:rsid w:val="009742EF"/>
    <w:rsid w:val="009876D8"/>
    <w:rsid w:val="009973C2"/>
    <w:rsid w:val="009A05FF"/>
    <w:rsid w:val="009A6C8E"/>
    <w:rsid w:val="009B07EE"/>
    <w:rsid w:val="009C0AD3"/>
    <w:rsid w:val="009C211A"/>
    <w:rsid w:val="009C534E"/>
    <w:rsid w:val="009D240C"/>
    <w:rsid w:val="009D2BF1"/>
    <w:rsid w:val="009E0338"/>
    <w:rsid w:val="009E0575"/>
    <w:rsid w:val="009E6394"/>
    <w:rsid w:val="009E6C86"/>
    <w:rsid w:val="009F1FD9"/>
    <w:rsid w:val="009F6893"/>
    <w:rsid w:val="00A03687"/>
    <w:rsid w:val="00A1121A"/>
    <w:rsid w:val="00A11C01"/>
    <w:rsid w:val="00A15722"/>
    <w:rsid w:val="00A15D3D"/>
    <w:rsid w:val="00A225AB"/>
    <w:rsid w:val="00A232D4"/>
    <w:rsid w:val="00A243B9"/>
    <w:rsid w:val="00A2569D"/>
    <w:rsid w:val="00A30F68"/>
    <w:rsid w:val="00A332EB"/>
    <w:rsid w:val="00A436DD"/>
    <w:rsid w:val="00A51A32"/>
    <w:rsid w:val="00A523CF"/>
    <w:rsid w:val="00A57AEC"/>
    <w:rsid w:val="00A613E8"/>
    <w:rsid w:val="00A73445"/>
    <w:rsid w:val="00A74467"/>
    <w:rsid w:val="00A76CC4"/>
    <w:rsid w:val="00A77FB5"/>
    <w:rsid w:val="00A96A04"/>
    <w:rsid w:val="00AB56C7"/>
    <w:rsid w:val="00AD477D"/>
    <w:rsid w:val="00AD6C99"/>
    <w:rsid w:val="00AE0E6D"/>
    <w:rsid w:val="00AF6F4F"/>
    <w:rsid w:val="00B013E3"/>
    <w:rsid w:val="00B0662D"/>
    <w:rsid w:val="00B10889"/>
    <w:rsid w:val="00B12FA1"/>
    <w:rsid w:val="00B13775"/>
    <w:rsid w:val="00B254F6"/>
    <w:rsid w:val="00B325EA"/>
    <w:rsid w:val="00B350CA"/>
    <w:rsid w:val="00B41539"/>
    <w:rsid w:val="00B6094B"/>
    <w:rsid w:val="00B617C7"/>
    <w:rsid w:val="00B66B0A"/>
    <w:rsid w:val="00B729CA"/>
    <w:rsid w:val="00B751C2"/>
    <w:rsid w:val="00B75A69"/>
    <w:rsid w:val="00B82373"/>
    <w:rsid w:val="00B82FBA"/>
    <w:rsid w:val="00B87168"/>
    <w:rsid w:val="00BA0EB6"/>
    <w:rsid w:val="00BA2954"/>
    <w:rsid w:val="00BA4DAF"/>
    <w:rsid w:val="00BB1F11"/>
    <w:rsid w:val="00BC201B"/>
    <w:rsid w:val="00BD4C34"/>
    <w:rsid w:val="00BD4DE2"/>
    <w:rsid w:val="00BD5EB4"/>
    <w:rsid w:val="00C02B2E"/>
    <w:rsid w:val="00C2004E"/>
    <w:rsid w:val="00C23555"/>
    <w:rsid w:val="00C2433E"/>
    <w:rsid w:val="00C24EAA"/>
    <w:rsid w:val="00C27028"/>
    <w:rsid w:val="00C33EA9"/>
    <w:rsid w:val="00C37F31"/>
    <w:rsid w:val="00C4046A"/>
    <w:rsid w:val="00C45CFF"/>
    <w:rsid w:val="00C47401"/>
    <w:rsid w:val="00C51F64"/>
    <w:rsid w:val="00C52BE4"/>
    <w:rsid w:val="00C70C6A"/>
    <w:rsid w:val="00C75098"/>
    <w:rsid w:val="00C76367"/>
    <w:rsid w:val="00C9507B"/>
    <w:rsid w:val="00CA1D5F"/>
    <w:rsid w:val="00CA282B"/>
    <w:rsid w:val="00CB6561"/>
    <w:rsid w:val="00CC512E"/>
    <w:rsid w:val="00CD45AD"/>
    <w:rsid w:val="00CE14CF"/>
    <w:rsid w:val="00CE3610"/>
    <w:rsid w:val="00CE486C"/>
    <w:rsid w:val="00CE6B09"/>
    <w:rsid w:val="00D01D74"/>
    <w:rsid w:val="00D026B8"/>
    <w:rsid w:val="00D02937"/>
    <w:rsid w:val="00D02E47"/>
    <w:rsid w:val="00D11AE1"/>
    <w:rsid w:val="00D1705C"/>
    <w:rsid w:val="00D17E58"/>
    <w:rsid w:val="00D325E0"/>
    <w:rsid w:val="00D43546"/>
    <w:rsid w:val="00D47FA5"/>
    <w:rsid w:val="00D525F6"/>
    <w:rsid w:val="00D52FC9"/>
    <w:rsid w:val="00D601A2"/>
    <w:rsid w:val="00D647A7"/>
    <w:rsid w:val="00D70F75"/>
    <w:rsid w:val="00D82203"/>
    <w:rsid w:val="00D9256E"/>
    <w:rsid w:val="00D92FF5"/>
    <w:rsid w:val="00DA1B38"/>
    <w:rsid w:val="00DA67F0"/>
    <w:rsid w:val="00DB6932"/>
    <w:rsid w:val="00DC4CF0"/>
    <w:rsid w:val="00DD1BD8"/>
    <w:rsid w:val="00DD4DEE"/>
    <w:rsid w:val="00DE443E"/>
    <w:rsid w:val="00DE5433"/>
    <w:rsid w:val="00DF767E"/>
    <w:rsid w:val="00E119AC"/>
    <w:rsid w:val="00E258FA"/>
    <w:rsid w:val="00E37DFA"/>
    <w:rsid w:val="00E4019F"/>
    <w:rsid w:val="00E418EA"/>
    <w:rsid w:val="00E47010"/>
    <w:rsid w:val="00E472CB"/>
    <w:rsid w:val="00E52DA1"/>
    <w:rsid w:val="00E53627"/>
    <w:rsid w:val="00E53B04"/>
    <w:rsid w:val="00E60A48"/>
    <w:rsid w:val="00E6651C"/>
    <w:rsid w:val="00E723ED"/>
    <w:rsid w:val="00E80A04"/>
    <w:rsid w:val="00E91091"/>
    <w:rsid w:val="00E95F4C"/>
    <w:rsid w:val="00E968EE"/>
    <w:rsid w:val="00EA04AD"/>
    <w:rsid w:val="00EB51E2"/>
    <w:rsid w:val="00EC451D"/>
    <w:rsid w:val="00ED0FD0"/>
    <w:rsid w:val="00EE5481"/>
    <w:rsid w:val="00EE5D9F"/>
    <w:rsid w:val="00EE6127"/>
    <w:rsid w:val="00EF623A"/>
    <w:rsid w:val="00EF6BEE"/>
    <w:rsid w:val="00F1147F"/>
    <w:rsid w:val="00F32133"/>
    <w:rsid w:val="00F330A3"/>
    <w:rsid w:val="00F35F2E"/>
    <w:rsid w:val="00F366D6"/>
    <w:rsid w:val="00F46612"/>
    <w:rsid w:val="00F667D5"/>
    <w:rsid w:val="00F67154"/>
    <w:rsid w:val="00F727CE"/>
    <w:rsid w:val="00F75C15"/>
    <w:rsid w:val="00F818B9"/>
    <w:rsid w:val="00F81F94"/>
    <w:rsid w:val="00F83EAA"/>
    <w:rsid w:val="00F861A5"/>
    <w:rsid w:val="00F96EA6"/>
    <w:rsid w:val="00F9742E"/>
    <w:rsid w:val="00FA01DC"/>
    <w:rsid w:val="00FA0F54"/>
    <w:rsid w:val="00FB2257"/>
    <w:rsid w:val="00FB4783"/>
    <w:rsid w:val="00FB5A3A"/>
    <w:rsid w:val="00FC1AA2"/>
    <w:rsid w:val="00FC703B"/>
    <w:rsid w:val="00FD4253"/>
    <w:rsid w:val="00FF0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E352A"/>
  <w15:docId w15:val="{368F0855-569C-404D-8BF1-45BFFC46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29CA"/>
    <w:rPr>
      <w:rFonts w:ascii="Times New Roman" w:eastAsia="Times New Roman" w:hAnsi="Times New Roman" w:cs="Angsana New"/>
      <w:sz w:val="24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1C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1601CB"/>
    <w:rPr>
      <w:rFonts w:ascii="Tahoma" w:eastAsia="Times New Roman" w:hAnsi="Tahoma" w:cs="Angsana New"/>
      <w:sz w:val="16"/>
      <w:szCs w:val="20"/>
    </w:rPr>
  </w:style>
  <w:style w:type="paragraph" w:customStyle="1" w:styleId="1">
    <w:name w:val="รายการย่อหน้า1"/>
    <w:basedOn w:val="a"/>
    <w:uiPriority w:val="34"/>
    <w:qFormat/>
    <w:rsid w:val="00FB478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60A48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link w:val="a5"/>
    <w:uiPriority w:val="99"/>
    <w:rsid w:val="00E60A48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E60A48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link w:val="a7"/>
    <w:uiPriority w:val="99"/>
    <w:rsid w:val="00E60A48"/>
    <w:rPr>
      <w:rFonts w:ascii="Times New Roman" w:eastAsia="Times New Roman" w:hAnsi="Times New Roman" w:cs="Angsana New"/>
      <w:sz w:val="24"/>
    </w:rPr>
  </w:style>
  <w:style w:type="paragraph" w:styleId="2">
    <w:name w:val="Body Text 2"/>
    <w:basedOn w:val="a"/>
    <w:link w:val="20"/>
    <w:rsid w:val="001D64D6"/>
    <w:rPr>
      <w:rFonts w:ascii="AngsanaUPC" w:eastAsia="MS Mincho" w:hAnsi="AngsanaUPC" w:cs="AngsanaUPC"/>
      <w:sz w:val="32"/>
      <w:szCs w:val="32"/>
      <w:lang w:eastAsia="ja-JP"/>
    </w:rPr>
  </w:style>
  <w:style w:type="character" w:customStyle="1" w:styleId="20">
    <w:name w:val="เนื้อความ 2 อักขระ"/>
    <w:link w:val="2"/>
    <w:rsid w:val="001D64D6"/>
    <w:rPr>
      <w:rFonts w:ascii="AngsanaUPC" w:eastAsia="MS Mincho" w:hAnsi="AngsanaUPC" w:cs="AngsanaUPC"/>
      <w:sz w:val="32"/>
      <w:szCs w:val="32"/>
      <w:lang w:eastAsia="ja-JP"/>
    </w:rPr>
  </w:style>
  <w:style w:type="paragraph" w:styleId="a9">
    <w:name w:val="Title"/>
    <w:basedOn w:val="a"/>
    <w:link w:val="aa"/>
    <w:qFormat/>
    <w:rsid w:val="001D00BA"/>
    <w:pPr>
      <w:jc w:val="center"/>
    </w:pPr>
    <w:rPr>
      <w:rFonts w:ascii="AngsanaUPC" w:eastAsia="Cordia New" w:hAnsi="AngsanaUPC" w:cs="AngsanaUPC"/>
      <w:b/>
      <w:bCs/>
      <w:sz w:val="32"/>
      <w:szCs w:val="32"/>
      <w:lang w:eastAsia="ja-JP"/>
    </w:rPr>
  </w:style>
  <w:style w:type="character" w:customStyle="1" w:styleId="aa">
    <w:name w:val="ชื่อเรื่อง อักขระ"/>
    <w:link w:val="a9"/>
    <w:rsid w:val="001D00BA"/>
    <w:rPr>
      <w:rFonts w:ascii="AngsanaUPC" w:eastAsia="Cordia New" w:hAnsi="AngsanaUPC" w:cs="AngsanaUPC"/>
      <w:b/>
      <w:bCs/>
      <w:sz w:val="32"/>
      <w:szCs w:val="32"/>
      <w:lang w:eastAsia="ja-JP"/>
    </w:rPr>
  </w:style>
  <w:style w:type="table" w:styleId="ab">
    <w:name w:val="Table Grid"/>
    <w:basedOn w:val="a1"/>
    <w:uiPriority w:val="59"/>
    <w:rsid w:val="009973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qFormat/>
    <w:rsid w:val="00790197"/>
    <w:pPr>
      <w:jc w:val="center"/>
    </w:pPr>
    <w:rPr>
      <w:rFonts w:ascii="DilleniaUPC" w:hAnsi="DilleniaUPC" w:cs="DilleniaUPC"/>
      <w:b/>
      <w:bCs/>
      <w:sz w:val="56"/>
      <w:szCs w:val="56"/>
    </w:rPr>
  </w:style>
  <w:style w:type="character" w:styleId="ad">
    <w:name w:val="annotation reference"/>
    <w:uiPriority w:val="99"/>
    <w:semiHidden/>
    <w:unhideWhenUsed/>
    <w:rsid w:val="00CE6B0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E6B09"/>
    <w:rPr>
      <w:sz w:val="20"/>
      <w:szCs w:val="25"/>
    </w:rPr>
  </w:style>
  <w:style w:type="character" w:customStyle="1" w:styleId="af">
    <w:name w:val="ข้อความข้อคิดเห็น อักขระ"/>
    <w:link w:val="ae"/>
    <w:uiPriority w:val="99"/>
    <w:semiHidden/>
    <w:rsid w:val="00CE6B09"/>
    <w:rPr>
      <w:rFonts w:ascii="Times New Roman" w:eastAsia="Times New Roman" w:hAnsi="Times New Roman" w:cs="Angsana New"/>
      <w:sz w:val="20"/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E6B09"/>
    <w:rPr>
      <w:b/>
      <w:bCs/>
    </w:rPr>
  </w:style>
  <w:style w:type="character" w:customStyle="1" w:styleId="af1">
    <w:name w:val="ชื่อเรื่องของข้อคิดเห็น อักขระ"/>
    <w:link w:val="af0"/>
    <w:uiPriority w:val="99"/>
    <w:semiHidden/>
    <w:rsid w:val="00CE6B09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af2">
    <w:name w:val="No Spacing"/>
    <w:uiPriority w:val="1"/>
    <w:qFormat/>
    <w:rsid w:val="006B5CAF"/>
    <w:rPr>
      <w:rFonts w:ascii="Times New Roman" w:eastAsia="Times New Roman" w:hAnsi="Times New Roman" w:cs="Angsana New"/>
      <w:sz w:val="24"/>
      <w:szCs w:val="28"/>
      <w:lang w:eastAsia="en-US"/>
    </w:rPr>
  </w:style>
  <w:style w:type="paragraph" w:styleId="af3">
    <w:name w:val="List Paragraph"/>
    <w:basedOn w:val="a"/>
    <w:uiPriority w:val="34"/>
    <w:qFormat/>
    <w:rsid w:val="00305D32"/>
    <w:pPr>
      <w:ind w:left="720"/>
      <w:contextualSpacing/>
    </w:pPr>
  </w:style>
  <w:style w:type="paragraph" w:styleId="af4">
    <w:name w:val="endnote text"/>
    <w:basedOn w:val="a"/>
    <w:link w:val="af5"/>
    <w:uiPriority w:val="99"/>
    <w:semiHidden/>
    <w:unhideWhenUsed/>
    <w:rsid w:val="00826815"/>
    <w:rPr>
      <w:sz w:val="20"/>
      <w:szCs w:val="25"/>
    </w:rPr>
  </w:style>
  <w:style w:type="character" w:customStyle="1" w:styleId="af5">
    <w:name w:val="ข้อความอ้างอิงท้ายเรื่อง อักขระ"/>
    <w:basedOn w:val="a0"/>
    <w:link w:val="af4"/>
    <w:uiPriority w:val="99"/>
    <w:semiHidden/>
    <w:rsid w:val="00826815"/>
    <w:rPr>
      <w:rFonts w:ascii="Times New Roman" w:eastAsia="Times New Roman" w:hAnsi="Times New Roman" w:cs="Angsana New"/>
      <w:szCs w:val="25"/>
      <w:lang w:eastAsia="en-US"/>
    </w:rPr>
  </w:style>
  <w:style w:type="character" w:styleId="af6">
    <w:name w:val="endnote reference"/>
    <w:basedOn w:val="a0"/>
    <w:uiPriority w:val="99"/>
    <w:semiHidden/>
    <w:unhideWhenUsed/>
    <w:rsid w:val="00826815"/>
    <w:rPr>
      <w:sz w:val="32"/>
      <w:szCs w:val="32"/>
      <w:vertAlign w:val="superscript"/>
    </w:rPr>
  </w:style>
  <w:style w:type="character" w:styleId="af7">
    <w:name w:val="page number"/>
    <w:basedOn w:val="a0"/>
    <w:uiPriority w:val="99"/>
    <w:semiHidden/>
    <w:unhideWhenUsed/>
    <w:rsid w:val="007A6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5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FA7E0-8B6C-426A-865C-DD392F16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7711</Words>
  <Characters>43953</Characters>
  <Application>Microsoft Office Word</Application>
  <DocSecurity>0</DocSecurity>
  <Lines>366</Lines>
  <Paragraphs>103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Computer</Company>
  <LinksUpToDate>false</LinksUpToDate>
  <CharactersWithSpaces>51561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cp:lastModifiedBy>ponpreeya thiangpoonwong</cp:lastModifiedBy>
  <cp:revision>13</cp:revision>
  <cp:lastPrinted>2024-05-07T04:11:00Z</cp:lastPrinted>
  <dcterms:created xsi:type="dcterms:W3CDTF">2024-05-02T05:21:00Z</dcterms:created>
  <dcterms:modified xsi:type="dcterms:W3CDTF">2024-05-08T00:54:00Z</dcterms:modified>
</cp:coreProperties>
</file>